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C287C" w14:textId="77777777" w:rsidR="006E0A0B" w:rsidRDefault="006E0A0B" w:rsidP="00830609">
      <w:pPr>
        <w:jc w:val="center"/>
        <w:rPr>
          <w:rFonts w:ascii="Arial" w:hAnsi="Arial" w:cs="Arial"/>
          <w:b/>
        </w:rPr>
      </w:pPr>
      <w:bookmarkStart w:id="0" w:name="_Toc509838728"/>
    </w:p>
    <w:p w14:paraId="30DC287D" w14:textId="77777777" w:rsidR="00830609" w:rsidRDefault="006E0A0B" w:rsidP="006E0A0B">
      <w:pPr>
        <w:tabs>
          <w:tab w:val="center" w:pos="4817"/>
          <w:tab w:val="left" w:pos="817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830609" w:rsidRPr="00CD0FD2">
        <w:rPr>
          <w:rFonts w:ascii="Arial" w:hAnsi="Arial" w:cs="Arial"/>
          <w:b/>
        </w:rPr>
        <w:t xml:space="preserve">FORMULARIO </w:t>
      </w:r>
      <w:bookmarkEnd w:id="0"/>
      <w:r w:rsidR="00411D4A">
        <w:rPr>
          <w:rFonts w:ascii="Arial" w:hAnsi="Arial" w:cs="Arial"/>
          <w:b/>
        </w:rPr>
        <w:t>A2</w:t>
      </w:r>
      <w:r>
        <w:rPr>
          <w:rFonts w:ascii="Arial" w:hAnsi="Arial" w:cs="Arial"/>
          <w:b/>
        </w:rPr>
        <w:tab/>
      </w:r>
    </w:p>
    <w:p w14:paraId="30DC287E" w14:textId="77777777" w:rsidR="006E0A0B" w:rsidRDefault="006E0A0B" w:rsidP="00830609">
      <w:pPr>
        <w:jc w:val="center"/>
        <w:rPr>
          <w:rFonts w:ascii="Arial" w:hAnsi="Arial" w:cs="Arial"/>
          <w:b/>
        </w:rPr>
      </w:pPr>
    </w:p>
    <w:p w14:paraId="30DC287F" w14:textId="77777777" w:rsidR="00043BB5" w:rsidRPr="00AF7B63" w:rsidRDefault="00043BB5" w:rsidP="006E0A0B">
      <w:pPr>
        <w:jc w:val="center"/>
        <w:rPr>
          <w:rFonts w:ascii="Arial" w:hAnsi="Arial" w:cs="Arial"/>
          <w:b/>
          <w:u w:val="single"/>
        </w:rPr>
      </w:pPr>
      <w:r w:rsidRPr="00AF7B63">
        <w:rPr>
          <w:rFonts w:ascii="Arial" w:hAnsi="Arial" w:cs="Arial"/>
          <w:b/>
          <w:u w:val="single"/>
        </w:rPr>
        <w:t>INTENCIÓN DE PARTICIPAR</w:t>
      </w:r>
    </w:p>
    <w:p w14:paraId="30DC2880" w14:textId="77777777" w:rsidR="004859F0" w:rsidRDefault="004859F0" w:rsidP="006E0A0B">
      <w:pPr>
        <w:jc w:val="center"/>
        <w:rPr>
          <w:rFonts w:ascii="Arial" w:hAnsi="Arial" w:cs="Arial"/>
          <w:b/>
        </w:rPr>
      </w:pPr>
    </w:p>
    <w:p w14:paraId="30DC2881" w14:textId="2FC88FA9" w:rsidR="009F38C8" w:rsidRDefault="004859F0" w:rsidP="009F38C8">
      <w:pPr>
        <w:jc w:val="center"/>
        <w:rPr>
          <w:rFonts w:ascii="Arial" w:hAnsi="Arial" w:cs="Arial"/>
          <w:b/>
        </w:rPr>
      </w:pPr>
      <w:r w:rsidRPr="004859F0">
        <w:rPr>
          <w:rFonts w:ascii="Arial" w:hAnsi="Arial" w:cs="Arial"/>
          <w:b/>
        </w:rPr>
        <w:t>LICITACION P</w:t>
      </w:r>
      <w:r w:rsidR="008C15D0">
        <w:rPr>
          <w:rFonts w:ascii="Arial" w:hAnsi="Arial" w:cs="Arial"/>
          <w:b/>
        </w:rPr>
        <w:t>ÚBLICA</w:t>
      </w:r>
      <w:r w:rsidRPr="004859F0">
        <w:rPr>
          <w:rFonts w:ascii="Arial" w:hAnsi="Arial" w:cs="Arial"/>
          <w:b/>
        </w:rPr>
        <w:t xml:space="preserve"> "</w:t>
      </w:r>
      <w:r w:rsidR="00053AF9" w:rsidRPr="00053AF9">
        <w:rPr>
          <w:rFonts w:ascii="Arial" w:hAnsi="Arial" w:cs="Arial"/>
          <w:b/>
        </w:rPr>
        <w:t>ESTUDIO DE PREFACTIBILIDAD PARA EL PROYECTO CONSTRUCCIÓN SERVICIO FERROVIARIO DE PASAJEROS EN LA REGIÓN DE ARICA Y PARINACOTA</w:t>
      </w:r>
      <w:r w:rsidRPr="004859F0">
        <w:rPr>
          <w:rFonts w:ascii="Arial" w:hAnsi="Arial" w:cs="Arial"/>
          <w:b/>
        </w:rPr>
        <w:t>"</w:t>
      </w:r>
    </w:p>
    <w:p w14:paraId="30DC2882" w14:textId="77777777" w:rsidR="006F4F06" w:rsidRDefault="006F4F06" w:rsidP="00043BB5">
      <w:pPr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"/>
        <w:gridCol w:w="1802"/>
        <w:gridCol w:w="550"/>
        <w:gridCol w:w="1999"/>
        <w:gridCol w:w="902"/>
        <w:gridCol w:w="201"/>
        <w:gridCol w:w="2205"/>
        <w:gridCol w:w="1554"/>
        <w:gridCol w:w="201"/>
      </w:tblGrid>
      <w:tr w:rsidR="00EA6043" w:rsidRPr="00EA6043" w14:paraId="30DC288C" w14:textId="77777777" w:rsidTr="00AF7B63">
        <w:trPr>
          <w:trHeight w:val="120"/>
          <w:jc w:val="center"/>
        </w:trPr>
        <w:tc>
          <w:tcPr>
            <w:tcW w:w="10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83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84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85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86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87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88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6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89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8A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88B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893" w14:textId="77777777" w:rsidTr="00AF7B63">
        <w:trPr>
          <w:trHeight w:val="300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8D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3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8E" w14:textId="77777777" w:rsidR="00EA6043" w:rsidRPr="00EA6043" w:rsidRDefault="00EA604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IDENTIFICACIÓN DE LA EMPRESA ADQUIRENTE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8F" w14:textId="77777777" w:rsidR="00EA6043" w:rsidRPr="00EA6043" w:rsidRDefault="00EA604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90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91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892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89D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94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95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96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97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98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99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9A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9B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89C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8A6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9E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9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RAZÓN SOCIAL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8A0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8A1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8A2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8A3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C28A4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8A5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8B0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A7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A8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A9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AA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AB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AC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AD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AE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8A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8BA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B1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B2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GIRO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B3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8B4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8B5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8B6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8B7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C28B8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8B9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8C4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BB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BC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BD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BE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BF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C0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C1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C2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8C3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8CE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C5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C6" w14:textId="4261E21B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R</w:t>
            </w:r>
            <w:r w:rsidR="00AF7B63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AF7B63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T</w:t>
            </w:r>
            <w:r w:rsidR="00AF7B63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  <w:proofErr w:type="spellStart"/>
            <w:r w:rsidR="00AF7B63">
              <w:rPr>
                <w:rFonts w:ascii="Arial" w:hAnsi="Arial" w:cs="Arial"/>
                <w:color w:val="000000"/>
                <w:sz w:val="22"/>
                <w:szCs w:val="22"/>
              </w:rPr>
              <w:t>N°</w:t>
            </w:r>
            <w:proofErr w:type="spellEnd"/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C7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8C8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8C9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8CA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8CB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C28CC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8CD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8D8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C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D0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D1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D2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D3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D4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D5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D6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8D7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8E2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D9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DA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DB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8DC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8DD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8DE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8D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C28E0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8E1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8EC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E3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E4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E5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E6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E7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E8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E9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EA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8EB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8F6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ED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EE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COMUNA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E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8F0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8F1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8F2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8F3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C28F4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8F5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900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F7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F8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8F9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FA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FB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FC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FD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8FE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8F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90A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01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02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REGIÓN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03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04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05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06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07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C2908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909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914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0B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0C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0D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0E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0F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10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11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12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913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91E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15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16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PAÍS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17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18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19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1A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1B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C291C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91D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928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1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20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21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22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23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24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25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26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927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930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29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2A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NOMBRE PERSONA DE CONTACTO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2B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2C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2D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C292E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92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93A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31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32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33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34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35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36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37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38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939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944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3B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3C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E-MAIL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3D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3E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3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40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41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C2942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943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94E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45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46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47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48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49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4A" w14:textId="77777777" w:rsidR="00EA6043" w:rsidRPr="00EA6043" w:rsidRDefault="00EA6043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4B" w14:textId="77777777" w:rsidR="00EA6043" w:rsidRPr="00EA6043" w:rsidRDefault="00EA6043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4C" w14:textId="77777777" w:rsidR="00EA6043" w:rsidRPr="00EA6043" w:rsidRDefault="00EA6043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94D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958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4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50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51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52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53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54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55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C2956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957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962" w14:textId="77777777" w:rsidTr="00AF7B63">
        <w:trPr>
          <w:trHeight w:val="300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C2959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C295A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C295B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C295C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0DC295D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0DC295E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0DC295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0DC2960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961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96C" w14:textId="77777777" w:rsidTr="00AF7B63">
        <w:trPr>
          <w:trHeight w:val="180"/>
          <w:jc w:val="center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63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64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65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66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67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68" w14:textId="77777777" w:rsidR="00EA6043" w:rsidRPr="00EA6043" w:rsidRDefault="00EA6043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69" w14:textId="77777777" w:rsidR="00EA6043" w:rsidRPr="00EA6043" w:rsidRDefault="00EA6043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6A" w14:textId="77777777" w:rsidR="00EA6043" w:rsidRPr="00EA6043" w:rsidRDefault="00EA6043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6B" w14:textId="77777777" w:rsidR="00EA6043" w:rsidRPr="00EA6043" w:rsidRDefault="00EA6043">
            <w:pPr>
              <w:jc w:val="center"/>
              <w:rPr>
                <w:sz w:val="22"/>
                <w:szCs w:val="20"/>
              </w:rPr>
            </w:pPr>
          </w:p>
        </w:tc>
      </w:tr>
      <w:tr w:rsidR="00EA6043" w:rsidRPr="00EA6043" w14:paraId="30DC2976" w14:textId="77777777" w:rsidTr="00AF7B63">
        <w:trPr>
          <w:trHeight w:val="120"/>
          <w:jc w:val="center"/>
        </w:trPr>
        <w:tc>
          <w:tcPr>
            <w:tcW w:w="10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6D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6E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6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70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71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72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73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74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975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97E" w14:textId="77777777" w:rsidTr="00AF7B63">
        <w:trPr>
          <w:trHeight w:val="300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77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78" w14:textId="77777777" w:rsidR="00EA6043" w:rsidRPr="00EA6043" w:rsidRDefault="00EA604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DATOS DE LA LICITACIÓN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79" w14:textId="77777777" w:rsidR="00EA6043" w:rsidRPr="00EA6043" w:rsidRDefault="00EA604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7A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7B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7C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97D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988" w14:textId="77777777" w:rsidTr="00AF7B63">
        <w:trPr>
          <w:trHeight w:val="150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7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80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81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82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83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84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85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86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987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990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89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8A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NOMBRE DEL PROCESO DE LICITACIÓN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8B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8C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8D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8E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98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99A" w14:textId="77777777" w:rsidTr="00AF7B63">
        <w:trPr>
          <w:trHeight w:val="120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91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92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93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94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95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96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97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98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999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F2D9C" w:rsidRPr="00EA6043" w14:paraId="30DC29A4" w14:textId="77777777" w:rsidTr="00AF7B63">
        <w:trPr>
          <w:trHeight w:val="300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C299B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9C" w14:textId="77777777" w:rsidR="00EA6043" w:rsidRPr="00EA6043" w:rsidRDefault="00EA604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DC299D" w14:textId="77777777" w:rsidR="00EA6043" w:rsidRPr="00EA6043" w:rsidRDefault="00EA604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DC299E" w14:textId="77777777" w:rsidR="00EA6043" w:rsidRPr="00EA6043" w:rsidRDefault="00EA604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DC299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DC29A0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DC29A1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C29A2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9A3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F2D9C" w:rsidRPr="00EA6043" w14:paraId="30DC29AE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C29A5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A6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DC29A7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4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DC29A8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DC29A9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DC29AA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DC29AB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C29AC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9AD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A3F6D" w:rsidRPr="00EA6043" w14:paraId="30DC29B8" w14:textId="77777777" w:rsidTr="00AF7B63">
        <w:trPr>
          <w:trHeight w:val="285"/>
          <w:jc w:val="center"/>
        </w:trPr>
        <w:tc>
          <w:tcPr>
            <w:tcW w:w="105" w:type="pct"/>
            <w:tcBorders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AF" w14:textId="77777777" w:rsidR="00CA3F6D" w:rsidRPr="00EA6043" w:rsidRDefault="00CA3F6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37" w:type="pct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B0" w14:textId="77777777" w:rsidR="00CA3F6D" w:rsidRPr="00EA6043" w:rsidRDefault="00CA3F6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B1" w14:textId="77777777" w:rsidR="00CA3F6D" w:rsidRPr="00EA6043" w:rsidRDefault="00CA3F6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4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B2" w14:textId="77777777" w:rsidR="00CA3F6D" w:rsidRPr="00EA6043" w:rsidRDefault="00CA3F6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7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B3" w14:textId="77777777" w:rsidR="00CA3F6D" w:rsidRPr="00EA6043" w:rsidRDefault="00CA3F6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B4" w14:textId="77777777" w:rsidR="00CA3F6D" w:rsidRPr="00EA6043" w:rsidRDefault="00CA3F6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6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9B5" w14:textId="77777777" w:rsidR="00CA3F6D" w:rsidRPr="00EA6043" w:rsidRDefault="00CA3F6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C29B6" w14:textId="77777777" w:rsidR="00CA3F6D" w:rsidRPr="00EA6043" w:rsidRDefault="00CA3F6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DC29B7" w14:textId="77777777" w:rsidR="00CA3F6D" w:rsidRPr="00EA6043" w:rsidRDefault="00CA3F6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EA6043" w:rsidRPr="00EA6043" w14:paraId="30DC29CB" w14:textId="77777777" w:rsidTr="00AF7B63">
        <w:trPr>
          <w:trHeight w:val="300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C3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C4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C5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C6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C7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C8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954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C9" w14:textId="77777777" w:rsidR="00EA6043" w:rsidRPr="00EA6043" w:rsidRDefault="00EA6043" w:rsidP="00EA6043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NOMBRE Y FIRMA RESPONSABLE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9CA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9D5" w14:textId="77777777" w:rsidTr="00AF7B63">
        <w:trPr>
          <w:trHeight w:val="300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C29CC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C29CD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C29CE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C29C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C29D0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C29D1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C29D2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C29D3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9D4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9F3" w14:textId="77777777" w:rsidTr="00AF7B63">
        <w:trPr>
          <w:trHeight w:val="120"/>
          <w:jc w:val="center"/>
        </w:trPr>
        <w:tc>
          <w:tcPr>
            <w:tcW w:w="10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EA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EB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EC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ED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EE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E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6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F0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F1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9F2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9FA" w14:textId="77777777" w:rsidTr="00AF7B63">
        <w:trPr>
          <w:trHeight w:val="300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F4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3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F5" w14:textId="77777777" w:rsidR="00EA6043" w:rsidRPr="00EA6043" w:rsidRDefault="00EA604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USO INTERNO - ANTECEDENTES DE PAGO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F6" w14:textId="77777777" w:rsidR="00EA6043" w:rsidRPr="00EA6043" w:rsidRDefault="00EA604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F7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F8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9F9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A04" w14:textId="77777777" w:rsidTr="00AF7B63">
        <w:trPr>
          <w:trHeight w:val="300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FB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FC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9FD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FE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9FF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00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01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02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A03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A0E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05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06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N° FACTURA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07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A08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A09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A0A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A0B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C2A0C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A0D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A18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0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10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11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12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13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14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15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16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A17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A21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19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1A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FECHA DE FACTURA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A1B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A1C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A1D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A1E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C2A1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A20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A2B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22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23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24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25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26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27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28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29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A2A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A34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2C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2D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N° DE CHEQUE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A2E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A2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A30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A31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C2A32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A33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A3E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35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36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37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38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39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3A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3B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3C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A3D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A48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3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40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BANCO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41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A42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A43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A44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A45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C2A46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A47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A52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49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4A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4B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4C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4D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4E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4F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50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A51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A5B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53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54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MONTO DEL PAGO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A55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A56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A57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C2A58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C2A59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A5A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A65" w14:textId="77777777" w:rsidTr="00AF7B63">
        <w:trPr>
          <w:trHeight w:val="285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5C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5D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5E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5F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60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61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62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63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A64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A6F" w14:textId="77777777" w:rsidTr="00AF7B63">
        <w:trPr>
          <w:trHeight w:val="570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66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67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68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69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6A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6B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6C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6D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A6E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A78" w14:textId="77777777" w:rsidTr="00AF7B63">
        <w:trPr>
          <w:trHeight w:val="300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70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71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72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73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74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75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954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76" w14:textId="77777777" w:rsidR="00EA6043" w:rsidRPr="00EA6043" w:rsidRDefault="00EA6043" w:rsidP="00EA6043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V.B.  UNIDAD DE COBRANZAS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A77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A82" w14:textId="77777777" w:rsidTr="00AF7B63">
        <w:trPr>
          <w:trHeight w:val="300"/>
          <w:jc w:val="center"/>
        </w:trPr>
        <w:tc>
          <w:tcPr>
            <w:tcW w:w="10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C2A79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C2A7A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C2A7B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C2A7C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C2A7D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C2A7E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C2A7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C2A80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2A81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A6043" w:rsidRPr="00EA6043" w14:paraId="30DC2A8C" w14:textId="77777777" w:rsidTr="00AF7B63">
        <w:trPr>
          <w:trHeight w:val="135"/>
          <w:jc w:val="center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83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84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85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86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87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88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89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8A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8B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</w:tr>
      <w:tr w:rsidR="00CA3F6D" w:rsidRPr="00EA6043" w14:paraId="30DC2A8E" w14:textId="77777777" w:rsidTr="00AF7B63">
        <w:trPr>
          <w:gridAfter w:val="8"/>
          <w:wAfter w:w="4895" w:type="pct"/>
          <w:trHeight w:val="135"/>
          <w:jc w:val="center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2A8D" w14:textId="77777777" w:rsidR="00CA3F6D" w:rsidRPr="00EA6043" w:rsidRDefault="00CA3F6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EA6043" w:rsidRPr="00EA6043" w14:paraId="30DC2A98" w14:textId="77777777" w:rsidTr="00AF7B63">
        <w:trPr>
          <w:trHeight w:val="120"/>
          <w:jc w:val="center"/>
        </w:trPr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8F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90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91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92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93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94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95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96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2A97" w14:textId="77777777" w:rsidR="00EA6043" w:rsidRPr="00EA6043" w:rsidRDefault="00EA6043">
            <w:pPr>
              <w:rPr>
                <w:sz w:val="22"/>
                <w:szCs w:val="20"/>
              </w:rPr>
            </w:pPr>
          </w:p>
        </w:tc>
      </w:tr>
      <w:tr w:rsidR="00EA6043" w:rsidRPr="00EA6043" w14:paraId="30DC2A9A" w14:textId="77777777" w:rsidTr="00EA6043">
        <w:trPr>
          <w:trHeight w:val="300"/>
          <w:jc w:val="center"/>
        </w:trPr>
        <w:tc>
          <w:tcPr>
            <w:tcW w:w="5000" w:type="pct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DC2A99" w14:textId="77777777" w:rsidR="00EA6043" w:rsidRPr="00EA6043" w:rsidRDefault="00EA6043" w:rsidP="00CA3F6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6043">
              <w:rPr>
                <w:rFonts w:ascii="Arial" w:hAnsi="Arial" w:cs="Arial"/>
                <w:color w:val="000000"/>
                <w:sz w:val="22"/>
                <w:szCs w:val="22"/>
              </w:rPr>
              <w:t>El proponente al momento de presentar su oferta, deberá acompañar junto a este formulario el comprobante de pago (Factura) de las Bases de Licitación.</w:t>
            </w:r>
          </w:p>
        </w:tc>
      </w:tr>
      <w:tr w:rsidR="00EA6043" w:rsidRPr="00EA6043" w14:paraId="30DC2A9C" w14:textId="77777777" w:rsidTr="00EA6043">
        <w:trPr>
          <w:trHeight w:val="285"/>
          <w:jc w:val="center"/>
        </w:trPr>
        <w:tc>
          <w:tcPr>
            <w:tcW w:w="5000" w:type="pct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DC2A9B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EA6043" w:rsidRPr="00EA6043" w14:paraId="30DC2A9E" w14:textId="77777777" w:rsidTr="00EA6043">
        <w:trPr>
          <w:trHeight w:val="300"/>
          <w:jc w:val="center"/>
        </w:trPr>
        <w:tc>
          <w:tcPr>
            <w:tcW w:w="5000" w:type="pct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DC2A9D" w14:textId="77777777" w:rsidR="00EA6043" w:rsidRPr="00EA6043" w:rsidRDefault="00EA604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0DC2A9F" w14:textId="77777777" w:rsidR="00830609" w:rsidRDefault="00830609" w:rsidP="00830609">
      <w:pPr>
        <w:jc w:val="both"/>
        <w:rPr>
          <w:rFonts w:ascii="Arial" w:hAnsi="Arial" w:cs="Arial"/>
          <w:b/>
          <w:sz w:val="22"/>
          <w:szCs w:val="22"/>
        </w:rPr>
      </w:pPr>
    </w:p>
    <w:p w14:paraId="30DC2AA0" w14:textId="77777777" w:rsidR="004C5B47" w:rsidRDefault="004C5B47" w:rsidP="00830609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¿Cómo se enteró de la publicación de la licitación presente?</w:t>
      </w:r>
    </w:p>
    <w:p w14:paraId="30DC2AA1" w14:textId="77777777" w:rsidR="004C5B47" w:rsidRDefault="004C5B47" w:rsidP="00830609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08"/>
        <w:gridCol w:w="1749"/>
        <w:gridCol w:w="4667"/>
      </w:tblGrid>
      <w:tr w:rsidR="004C5B47" w14:paraId="30DC2AA4" w14:textId="77777777" w:rsidTr="004C5B47">
        <w:tc>
          <w:tcPr>
            <w:tcW w:w="4957" w:type="dxa"/>
            <w:gridSpan w:val="2"/>
          </w:tcPr>
          <w:p w14:paraId="30DC2AA2" w14:textId="77777777" w:rsidR="004C5B47" w:rsidRDefault="004C5B47" w:rsidP="0083060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Aviso en prensa escrita</w:t>
            </w:r>
          </w:p>
        </w:tc>
        <w:tc>
          <w:tcPr>
            <w:tcW w:w="4667" w:type="dxa"/>
          </w:tcPr>
          <w:p w14:paraId="30DC2AA3" w14:textId="77777777" w:rsidR="004C5B47" w:rsidRDefault="004C5B47" w:rsidP="0083060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C5B47" w14:paraId="30DC2AA7" w14:textId="77777777" w:rsidTr="004C5B47">
        <w:tc>
          <w:tcPr>
            <w:tcW w:w="4957" w:type="dxa"/>
            <w:gridSpan w:val="2"/>
          </w:tcPr>
          <w:p w14:paraId="30DC2AA5" w14:textId="037C23C8" w:rsidR="004C5B47" w:rsidRDefault="004C5B47" w:rsidP="0083060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Página web de EFE</w:t>
            </w:r>
            <w:r w:rsidR="00AF7B63">
              <w:rPr>
                <w:rFonts w:ascii="Arial" w:hAnsi="Arial" w:cs="Arial"/>
                <w:b/>
                <w:sz w:val="22"/>
                <w:szCs w:val="22"/>
              </w:rPr>
              <w:t xml:space="preserve"> Trenes de Chile</w:t>
            </w:r>
          </w:p>
        </w:tc>
        <w:tc>
          <w:tcPr>
            <w:tcW w:w="4667" w:type="dxa"/>
          </w:tcPr>
          <w:p w14:paraId="30DC2AA6" w14:textId="77777777" w:rsidR="004C5B47" w:rsidRDefault="004C5B47" w:rsidP="0083060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C5B47" w14:paraId="30DC2AAB" w14:textId="77777777" w:rsidTr="004C5B47">
        <w:tc>
          <w:tcPr>
            <w:tcW w:w="3208" w:type="dxa"/>
          </w:tcPr>
          <w:p w14:paraId="30DC2AA8" w14:textId="77777777" w:rsidR="004C5B47" w:rsidRDefault="004C5B47" w:rsidP="0083060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Otros</w:t>
            </w:r>
          </w:p>
        </w:tc>
        <w:tc>
          <w:tcPr>
            <w:tcW w:w="1749" w:type="dxa"/>
          </w:tcPr>
          <w:p w14:paraId="30DC2AA9" w14:textId="77777777" w:rsidR="004C5B47" w:rsidRDefault="004C5B47" w:rsidP="0083060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Especificar</w:t>
            </w:r>
          </w:p>
        </w:tc>
        <w:tc>
          <w:tcPr>
            <w:tcW w:w="4667" w:type="dxa"/>
          </w:tcPr>
          <w:p w14:paraId="30DC2AAA" w14:textId="77777777" w:rsidR="004C5B47" w:rsidRDefault="004C5B47" w:rsidP="0083060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0DC2AAC" w14:textId="77777777" w:rsidR="004C5B47" w:rsidRPr="00CD0FD2" w:rsidRDefault="004C5B47" w:rsidP="00830609">
      <w:pPr>
        <w:jc w:val="both"/>
        <w:rPr>
          <w:rFonts w:ascii="Arial" w:hAnsi="Arial" w:cs="Arial"/>
          <w:b/>
          <w:sz w:val="22"/>
          <w:szCs w:val="22"/>
        </w:rPr>
      </w:pPr>
    </w:p>
    <w:sectPr w:rsidR="004C5B47" w:rsidRPr="00CD0FD2" w:rsidSect="006E0A0B">
      <w:headerReference w:type="default" r:id="rId11"/>
      <w:footerReference w:type="default" r:id="rId12"/>
      <w:pgSz w:w="12242" w:h="15842" w:code="1"/>
      <w:pgMar w:top="1418" w:right="1304" w:bottom="1418" w:left="130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C2AB0" w14:textId="77777777" w:rsidR="00794D03" w:rsidRDefault="00794D03">
      <w:r>
        <w:separator/>
      </w:r>
    </w:p>
  </w:endnote>
  <w:endnote w:type="continuationSeparator" w:id="0">
    <w:p w14:paraId="30DC2AB1" w14:textId="77777777" w:rsidR="00794D03" w:rsidRDefault="00794D03">
      <w:r>
        <w:continuationSeparator/>
      </w:r>
    </w:p>
  </w:endnote>
  <w:endnote w:type="continuationNotice" w:id="1">
    <w:p w14:paraId="30DC2AB2" w14:textId="77777777" w:rsidR="00794D03" w:rsidRDefault="00794D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M Roman 8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C2AB4" w14:textId="77777777" w:rsidR="00A22C2E" w:rsidRDefault="00A22C2E" w:rsidP="00A22C2E">
    <w:pPr>
      <w:pStyle w:val="Piedepgina"/>
      <w:pBdr>
        <w:top w:val="single" w:sz="4" w:space="1" w:color="auto"/>
      </w:pBdr>
      <w:spacing w:line="120" w:lineRule="auto"/>
      <w:jc w:val="right"/>
      <w:rPr>
        <w:rFonts w:ascii="Arial Narrow" w:hAnsi="Arial Narrow"/>
        <w:sz w:val="20"/>
        <w:szCs w:val="20"/>
      </w:rPr>
    </w:pPr>
  </w:p>
  <w:p w14:paraId="30DC2AB5" w14:textId="77777777" w:rsidR="00A22C2E" w:rsidRPr="00B464A8" w:rsidRDefault="00A22C2E" w:rsidP="00A22C2E">
    <w:pPr>
      <w:pStyle w:val="Piedepgina"/>
      <w:pBdr>
        <w:top w:val="single" w:sz="4" w:space="1" w:color="auto"/>
      </w:pBdr>
      <w:jc w:val="right"/>
      <w:rPr>
        <w:rFonts w:ascii="Arial Narrow" w:hAnsi="Arial Narrow"/>
        <w:sz w:val="20"/>
        <w:szCs w:val="20"/>
      </w:rPr>
    </w:pPr>
    <w:r w:rsidRPr="00B464A8">
      <w:rPr>
        <w:rFonts w:ascii="Arial Narrow" w:hAnsi="Arial Narrow"/>
        <w:sz w:val="20"/>
        <w:szCs w:val="20"/>
        <w:lang w:val="es-ES"/>
      </w:rPr>
      <w:t xml:space="preserve">Página </w:t>
    </w:r>
    <w:r w:rsidRPr="00B464A8">
      <w:rPr>
        <w:rFonts w:ascii="Arial Narrow" w:hAnsi="Arial Narrow"/>
        <w:sz w:val="20"/>
        <w:szCs w:val="20"/>
      </w:rPr>
      <w:fldChar w:fldCharType="begin"/>
    </w:r>
    <w:r w:rsidRPr="00B464A8">
      <w:rPr>
        <w:rFonts w:ascii="Arial Narrow" w:hAnsi="Arial Narrow"/>
        <w:sz w:val="20"/>
        <w:szCs w:val="20"/>
      </w:rPr>
      <w:instrText>PAGE  \* Arabic  \* MERGEFORMAT</w:instrText>
    </w:r>
    <w:r w:rsidRPr="00B464A8">
      <w:rPr>
        <w:rFonts w:ascii="Arial Narrow" w:hAnsi="Arial Narrow"/>
        <w:sz w:val="20"/>
        <w:szCs w:val="20"/>
      </w:rPr>
      <w:fldChar w:fldCharType="separate"/>
    </w:r>
    <w:r w:rsidR="006A7A4C">
      <w:rPr>
        <w:rFonts w:ascii="Arial Narrow" w:hAnsi="Arial Narrow"/>
        <w:noProof/>
        <w:sz w:val="20"/>
        <w:szCs w:val="20"/>
      </w:rPr>
      <w:t>2</w:t>
    </w:r>
    <w:r w:rsidRPr="00B464A8">
      <w:rPr>
        <w:rFonts w:ascii="Arial Narrow" w:hAnsi="Arial Narrow"/>
        <w:sz w:val="20"/>
        <w:szCs w:val="20"/>
      </w:rPr>
      <w:fldChar w:fldCharType="end"/>
    </w:r>
    <w:r w:rsidRPr="00B464A8">
      <w:rPr>
        <w:rFonts w:ascii="Arial Narrow" w:hAnsi="Arial Narrow"/>
        <w:sz w:val="20"/>
        <w:szCs w:val="20"/>
        <w:lang w:val="es-ES"/>
      </w:rPr>
      <w:t xml:space="preserve"> de </w:t>
    </w:r>
    <w:r w:rsidRPr="00B464A8">
      <w:rPr>
        <w:rFonts w:ascii="Arial Narrow" w:hAnsi="Arial Narrow"/>
        <w:sz w:val="20"/>
        <w:szCs w:val="20"/>
      </w:rPr>
      <w:fldChar w:fldCharType="begin"/>
    </w:r>
    <w:r w:rsidRPr="00B464A8">
      <w:rPr>
        <w:rFonts w:ascii="Arial Narrow" w:hAnsi="Arial Narrow"/>
        <w:sz w:val="20"/>
        <w:szCs w:val="20"/>
      </w:rPr>
      <w:instrText>NUMPAGES  \* Arabic  \* MERGEFORMAT</w:instrText>
    </w:r>
    <w:r w:rsidRPr="00B464A8">
      <w:rPr>
        <w:rFonts w:ascii="Arial Narrow" w:hAnsi="Arial Narrow"/>
        <w:sz w:val="20"/>
        <w:szCs w:val="20"/>
      </w:rPr>
      <w:fldChar w:fldCharType="separate"/>
    </w:r>
    <w:r w:rsidR="006A7A4C">
      <w:rPr>
        <w:rFonts w:ascii="Arial Narrow" w:hAnsi="Arial Narrow"/>
        <w:noProof/>
        <w:sz w:val="20"/>
        <w:szCs w:val="20"/>
      </w:rPr>
      <w:t>2</w:t>
    </w:r>
    <w:r w:rsidRPr="00B464A8">
      <w:rPr>
        <w:rFonts w:ascii="Arial Narrow" w:hAnsi="Arial Narrow"/>
        <w:sz w:val="20"/>
        <w:szCs w:val="20"/>
      </w:rPr>
      <w:fldChar w:fldCharType="end"/>
    </w:r>
  </w:p>
  <w:p w14:paraId="30DC2AB6" w14:textId="77777777" w:rsidR="00A22C2E" w:rsidRDefault="00A22C2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C2AAD" w14:textId="77777777" w:rsidR="00794D03" w:rsidRDefault="00794D03">
      <w:r>
        <w:separator/>
      </w:r>
    </w:p>
  </w:footnote>
  <w:footnote w:type="continuationSeparator" w:id="0">
    <w:p w14:paraId="30DC2AAE" w14:textId="77777777" w:rsidR="00794D03" w:rsidRDefault="00794D03">
      <w:r>
        <w:continuationSeparator/>
      </w:r>
    </w:p>
  </w:footnote>
  <w:footnote w:type="continuationNotice" w:id="1">
    <w:p w14:paraId="30DC2AAF" w14:textId="77777777" w:rsidR="00794D03" w:rsidRDefault="00794D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549D0" w14:textId="73761943" w:rsidR="00AF7B63" w:rsidRDefault="00AF7B63" w:rsidP="00A22C2E">
    <w:pPr>
      <w:pStyle w:val="Encabezado"/>
      <w:pBdr>
        <w:bottom w:val="single" w:sz="4" w:space="1" w:color="auto"/>
      </w:pBdr>
      <w:rPr>
        <w:rFonts w:ascii="Arial Narrow" w:hAnsi="Arial Narrow"/>
        <w:sz w:val="20"/>
        <w:lang w:val="es-CL"/>
      </w:rPr>
    </w:pPr>
    <w:ins w:id="1" w:author="Constanza Reyes Aguilera" w:date="2023-10-30T10:35:00Z"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CE89B43" wp14:editId="2695CCF9">
            <wp:simplePos x="0" y="0"/>
            <wp:positionH relativeFrom="column">
              <wp:posOffset>5386070</wp:posOffset>
            </wp:positionH>
            <wp:positionV relativeFrom="paragraph">
              <wp:posOffset>-3690</wp:posOffset>
            </wp:positionV>
            <wp:extent cx="718185" cy="695960"/>
            <wp:effectExtent l="0" t="0" r="5715" b="889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</w:p>
  <w:p w14:paraId="256FDFA9" w14:textId="79561325" w:rsidR="00AF7B63" w:rsidRDefault="00AF7B63" w:rsidP="00A22C2E">
    <w:pPr>
      <w:pStyle w:val="Encabezado"/>
      <w:pBdr>
        <w:bottom w:val="single" w:sz="4" w:space="1" w:color="auto"/>
      </w:pBdr>
      <w:rPr>
        <w:rFonts w:ascii="Arial Narrow" w:hAnsi="Arial Narrow"/>
        <w:sz w:val="20"/>
        <w:lang w:val="es-CL"/>
      </w:rPr>
    </w:pP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0E213FA4" wp14:editId="75C998A9">
          <wp:simplePos x="0" y="0"/>
          <wp:positionH relativeFrom="column">
            <wp:posOffset>-36195</wp:posOffset>
          </wp:positionH>
          <wp:positionV relativeFrom="paragraph">
            <wp:posOffset>122555</wp:posOffset>
          </wp:positionV>
          <wp:extent cx="867410" cy="356235"/>
          <wp:effectExtent l="0" t="0" r="0" b="5715"/>
          <wp:wrapSquare wrapText="bothSides"/>
          <wp:docPr id="1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10" cy="356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0DC2AB3" w14:textId="0CFDA2AA" w:rsidR="00830609" w:rsidRPr="00A22C2E" w:rsidRDefault="00A22C2E" w:rsidP="00A22C2E">
    <w:pPr>
      <w:pStyle w:val="Encabezado"/>
      <w:pBdr>
        <w:bottom w:val="single" w:sz="4" w:space="1" w:color="auto"/>
      </w:pBdr>
      <w:rPr>
        <w:sz w:val="20"/>
        <w:lang w:val="es-CL"/>
      </w:rPr>
    </w:pPr>
    <w:r w:rsidRPr="001731E2">
      <w:rPr>
        <w:rFonts w:ascii="Arial Narrow" w:hAnsi="Arial Narrow"/>
        <w:sz w:val="20"/>
        <w:lang w:val="es-CL"/>
      </w:rPr>
      <w:t>EFE – Empresa d</w:t>
    </w:r>
    <w:r>
      <w:rPr>
        <w:rFonts w:ascii="Arial Narrow" w:hAnsi="Arial Narrow"/>
        <w:sz w:val="20"/>
        <w:lang w:val="es-CL"/>
      </w:rPr>
      <w:t>e los Ferrocarriles del Estado</w:t>
    </w:r>
    <w:r w:rsidR="006E0A0B">
      <w:rPr>
        <w:rFonts w:ascii="Arial Narrow" w:hAnsi="Arial Narrow"/>
        <w:sz w:val="20"/>
        <w:lang w:val="es-CL"/>
      </w:rPr>
      <w:t xml:space="preserve">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B21AA"/>
    <w:multiLevelType w:val="hybridMultilevel"/>
    <w:tmpl w:val="FF007070"/>
    <w:lvl w:ilvl="0" w:tplc="3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1B5269"/>
    <w:multiLevelType w:val="multilevel"/>
    <w:tmpl w:val="8F509D5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pStyle w:val="Ttulo3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17AA79CD"/>
    <w:multiLevelType w:val="hybridMultilevel"/>
    <w:tmpl w:val="FF007070"/>
    <w:lvl w:ilvl="0" w:tplc="3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3244CAD"/>
    <w:multiLevelType w:val="hybridMultilevel"/>
    <w:tmpl w:val="2B6C3124"/>
    <w:lvl w:ilvl="0" w:tplc="FFFFFFFF">
      <w:start w:val="1"/>
      <w:numFmt w:val="decimal"/>
      <w:pStyle w:val="Ttulo2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-1537"/>
        </w:tabs>
        <w:ind w:left="-1537" w:hanging="360"/>
      </w:pPr>
      <w:rPr>
        <w:rFonts w:ascii="Swis721 Cn BT" w:hAnsi="Swis721 Cn BT" w:hint="default"/>
      </w:rPr>
    </w:lvl>
    <w:lvl w:ilvl="2" w:tplc="FFFFFFFF">
      <w:start w:val="1"/>
      <w:numFmt w:val="bullet"/>
      <w:lvlText w:val=""/>
      <w:lvlJc w:val="left"/>
      <w:pPr>
        <w:tabs>
          <w:tab w:val="num" w:pos="-637"/>
        </w:tabs>
        <w:ind w:left="-637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-97"/>
        </w:tabs>
        <w:ind w:left="-9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623"/>
        </w:tabs>
        <w:ind w:left="62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1343"/>
        </w:tabs>
        <w:ind w:left="134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063"/>
        </w:tabs>
        <w:ind w:left="206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2783"/>
        </w:tabs>
        <w:ind w:left="278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3503"/>
        </w:tabs>
        <w:ind w:left="3503" w:hanging="180"/>
      </w:pPr>
    </w:lvl>
  </w:abstractNum>
  <w:abstractNum w:abstractNumId="4" w15:restartNumberingAfterBreak="0">
    <w:nsid w:val="2CBE403A"/>
    <w:multiLevelType w:val="hybridMultilevel"/>
    <w:tmpl w:val="039A6710"/>
    <w:lvl w:ilvl="0" w:tplc="1422A5A2">
      <w:start w:val="2"/>
      <w:numFmt w:val="upperLetter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C0B8C6E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7325BD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B466B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48D4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B2EE3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40E2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38B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2F027E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C20401"/>
    <w:multiLevelType w:val="hybridMultilevel"/>
    <w:tmpl w:val="9328CD84"/>
    <w:lvl w:ilvl="0" w:tplc="D3B0B3DC">
      <w:start w:val="1"/>
      <w:numFmt w:val="decimal"/>
      <w:pStyle w:val="Ttulo1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4C38B0">
      <w:numFmt w:val="none"/>
      <w:lvlText w:val=""/>
      <w:lvlJc w:val="left"/>
      <w:pPr>
        <w:tabs>
          <w:tab w:val="num" w:pos="360"/>
        </w:tabs>
      </w:pPr>
    </w:lvl>
    <w:lvl w:ilvl="2" w:tplc="12023FD0">
      <w:numFmt w:val="none"/>
      <w:lvlText w:val=""/>
      <w:lvlJc w:val="left"/>
      <w:pPr>
        <w:tabs>
          <w:tab w:val="num" w:pos="360"/>
        </w:tabs>
      </w:pPr>
    </w:lvl>
    <w:lvl w:ilvl="3" w:tplc="901CED9A">
      <w:numFmt w:val="none"/>
      <w:lvlText w:val=""/>
      <w:lvlJc w:val="left"/>
      <w:pPr>
        <w:tabs>
          <w:tab w:val="num" w:pos="360"/>
        </w:tabs>
      </w:pPr>
    </w:lvl>
    <w:lvl w:ilvl="4" w:tplc="C1207CE4">
      <w:numFmt w:val="none"/>
      <w:lvlText w:val=""/>
      <w:lvlJc w:val="left"/>
      <w:pPr>
        <w:tabs>
          <w:tab w:val="num" w:pos="360"/>
        </w:tabs>
      </w:pPr>
    </w:lvl>
    <w:lvl w:ilvl="5" w:tplc="97D43430">
      <w:numFmt w:val="none"/>
      <w:lvlText w:val=""/>
      <w:lvlJc w:val="left"/>
      <w:pPr>
        <w:tabs>
          <w:tab w:val="num" w:pos="360"/>
        </w:tabs>
      </w:pPr>
    </w:lvl>
    <w:lvl w:ilvl="6" w:tplc="7FCEA946">
      <w:numFmt w:val="none"/>
      <w:lvlText w:val=""/>
      <w:lvlJc w:val="left"/>
      <w:pPr>
        <w:tabs>
          <w:tab w:val="num" w:pos="360"/>
        </w:tabs>
      </w:pPr>
    </w:lvl>
    <w:lvl w:ilvl="7" w:tplc="8DDE23B2">
      <w:numFmt w:val="none"/>
      <w:lvlText w:val=""/>
      <w:lvlJc w:val="left"/>
      <w:pPr>
        <w:tabs>
          <w:tab w:val="num" w:pos="360"/>
        </w:tabs>
      </w:pPr>
    </w:lvl>
    <w:lvl w:ilvl="8" w:tplc="BFCED58A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71837377"/>
    <w:multiLevelType w:val="hybridMultilevel"/>
    <w:tmpl w:val="8B6A0554"/>
    <w:lvl w:ilvl="0" w:tplc="0C0A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DC70730"/>
    <w:multiLevelType w:val="hybridMultilevel"/>
    <w:tmpl w:val="0C845EFC"/>
    <w:lvl w:ilvl="0" w:tplc="0C0A001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1"/>
  </w:num>
  <w:num w:numId="5">
    <w:abstractNumId w:val="6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0"/>
  </w:num>
  <w:num w:numId="9">
    <w:abstractNumId w:val="4"/>
  </w:num>
  <w:num w:numId="10">
    <w:abstractNumId w:val="4"/>
    <w:lvlOverride w:ilvl="0">
      <w:startOverride w:val="4"/>
    </w:lvlOverride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onstanza Reyes Aguilera">
    <w15:presenceInfo w15:providerId="AD" w15:userId="S::EFECRA1@efe.cl::539dfc0a-8086-4986-ab38-a49e038807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pt-BR" w:vendorID="64" w:dllVersion="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CL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5FD"/>
    <w:rsid w:val="0000003E"/>
    <w:rsid w:val="00000071"/>
    <w:rsid w:val="00001443"/>
    <w:rsid w:val="00001B35"/>
    <w:rsid w:val="00001D6C"/>
    <w:rsid w:val="00002CD5"/>
    <w:rsid w:val="00005DF2"/>
    <w:rsid w:val="00006063"/>
    <w:rsid w:val="00006B65"/>
    <w:rsid w:val="0001190A"/>
    <w:rsid w:val="00011E40"/>
    <w:rsid w:val="00012D67"/>
    <w:rsid w:val="00013DA8"/>
    <w:rsid w:val="000141EB"/>
    <w:rsid w:val="00015A0A"/>
    <w:rsid w:val="000164AA"/>
    <w:rsid w:val="00017024"/>
    <w:rsid w:val="000173E7"/>
    <w:rsid w:val="0001749B"/>
    <w:rsid w:val="00022C5A"/>
    <w:rsid w:val="000238DB"/>
    <w:rsid w:val="00025E84"/>
    <w:rsid w:val="00026864"/>
    <w:rsid w:val="0002797D"/>
    <w:rsid w:val="00027F69"/>
    <w:rsid w:val="0003088F"/>
    <w:rsid w:val="00030CA3"/>
    <w:rsid w:val="00030E68"/>
    <w:rsid w:val="0003122D"/>
    <w:rsid w:val="00031E4D"/>
    <w:rsid w:val="0003230F"/>
    <w:rsid w:val="00032D68"/>
    <w:rsid w:val="000336E2"/>
    <w:rsid w:val="00036042"/>
    <w:rsid w:val="0003628E"/>
    <w:rsid w:val="0003672B"/>
    <w:rsid w:val="00037B24"/>
    <w:rsid w:val="00040761"/>
    <w:rsid w:val="00041F16"/>
    <w:rsid w:val="00041F2D"/>
    <w:rsid w:val="0004203A"/>
    <w:rsid w:val="0004268D"/>
    <w:rsid w:val="00043BB5"/>
    <w:rsid w:val="00043E35"/>
    <w:rsid w:val="00044264"/>
    <w:rsid w:val="0005120D"/>
    <w:rsid w:val="00051760"/>
    <w:rsid w:val="00052215"/>
    <w:rsid w:val="000524B1"/>
    <w:rsid w:val="00052D3E"/>
    <w:rsid w:val="00053AF9"/>
    <w:rsid w:val="00053CFD"/>
    <w:rsid w:val="0005555C"/>
    <w:rsid w:val="00056B46"/>
    <w:rsid w:val="00061CAA"/>
    <w:rsid w:val="00061E47"/>
    <w:rsid w:val="00061F25"/>
    <w:rsid w:val="0006201C"/>
    <w:rsid w:val="000620F8"/>
    <w:rsid w:val="000643FF"/>
    <w:rsid w:val="00064B57"/>
    <w:rsid w:val="00065527"/>
    <w:rsid w:val="000656F6"/>
    <w:rsid w:val="0006589D"/>
    <w:rsid w:val="00066B17"/>
    <w:rsid w:val="00066DB3"/>
    <w:rsid w:val="000676F0"/>
    <w:rsid w:val="00067A9C"/>
    <w:rsid w:val="00067B3E"/>
    <w:rsid w:val="00070476"/>
    <w:rsid w:val="00070552"/>
    <w:rsid w:val="0007125F"/>
    <w:rsid w:val="0007136C"/>
    <w:rsid w:val="000740B7"/>
    <w:rsid w:val="00076864"/>
    <w:rsid w:val="000778A5"/>
    <w:rsid w:val="00081D90"/>
    <w:rsid w:val="00082AA5"/>
    <w:rsid w:val="00086471"/>
    <w:rsid w:val="00086766"/>
    <w:rsid w:val="00086949"/>
    <w:rsid w:val="0008721C"/>
    <w:rsid w:val="000876DF"/>
    <w:rsid w:val="00087F07"/>
    <w:rsid w:val="0009017E"/>
    <w:rsid w:val="000913AE"/>
    <w:rsid w:val="00091D9F"/>
    <w:rsid w:val="00093431"/>
    <w:rsid w:val="00096F98"/>
    <w:rsid w:val="000A0CA7"/>
    <w:rsid w:val="000A2651"/>
    <w:rsid w:val="000A2BD8"/>
    <w:rsid w:val="000A38AF"/>
    <w:rsid w:val="000A4F52"/>
    <w:rsid w:val="000A537B"/>
    <w:rsid w:val="000A7FF6"/>
    <w:rsid w:val="000B06E0"/>
    <w:rsid w:val="000B0986"/>
    <w:rsid w:val="000B289A"/>
    <w:rsid w:val="000B3B0E"/>
    <w:rsid w:val="000B4020"/>
    <w:rsid w:val="000B4037"/>
    <w:rsid w:val="000B40DE"/>
    <w:rsid w:val="000B5D02"/>
    <w:rsid w:val="000C1841"/>
    <w:rsid w:val="000C191D"/>
    <w:rsid w:val="000C2380"/>
    <w:rsid w:val="000C2EBD"/>
    <w:rsid w:val="000C38FE"/>
    <w:rsid w:val="000C3ACE"/>
    <w:rsid w:val="000C5C8D"/>
    <w:rsid w:val="000C5CB6"/>
    <w:rsid w:val="000C6E89"/>
    <w:rsid w:val="000D0410"/>
    <w:rsid w:val="000D151F"/>
    <w:rsid w:val="000D291D"/>
    <w:rsid w:val="000D34D8"/>
    <w:rsid w:val="000D4C7E"/>
    <w:rsid w:val="000D5AB8"/>
    <w:rsid w:val="000D5CEE"/>
    <w:rsid w:val="000D611E"/>
    <w:rsid w:val="000E14EE"/>
    <w:rsid w:val="000E3A5C"/>
    <w:rsid w:val="000E44D2"/>
    <w:rsid w:val="000E465A"/>
    <w:rsid w:val="000E5901"/>
    <w:rsid w:val="000E7869"/>
    <w:rsid w:val="000F03BA"/>
    <w:rsid w:val="000F108F"/>
    <w:rsid w:val="000F323A"/>
    <w:rsid w:val="000F415A"/>
    <w:rsid w:val="000F6048"/>
    <w:rsid w:val="000F618B"/>
    <w:rsid w:val="000F623C"/>
    <w:rsid w:val="000F7C1B"/>
    <w:rsid w:val="00100726"/>
    <w:rsid w:val="00100C3A"/>
    <w:rsid w:val="00101379"/>
    <w:rsid w:val="0010402D"/>
    <w:rsid w:val="001040BC"/>
    <w:rsid w:val="00106405"/>
    <w:rsid w:val="00106B08"/>
    <w:rsid w:val="00106DD9"/>
    <w:rsid w:val="00110005"/>
    <w:rsid w:val="0011043B"/>
    <w:rsid w:val="00110670"/>
    <w:rsid w:val="001110ED"/>
    <w:rsid w:val="001112DA"/>
    <w:rsid w:val="00111CC7"/>
    <w:rsid w:val="00111E4B"/>
    <w:rsid w:val="0011401D"/>
    <w:rsid w:val="001142F3"/>
    <w:rsid w:val="00115DAC"/>
    <w:rsid w:val="00116574"/>
    <w:rsid w:val="001165AE"/>
    <w:rsid w:val="001171C6"/>
    <w:rsid w:val="0012001A"/>
    <w:rsid w:val="00120E0E"/>
    <w:rsid w:val="0012315F"/>
    <w:rsid w:val="0012328B"/>
    <w:rsid w:val="0012387F"/>
    <w:rsid w:val="00124B0D"/>
    <w:rsid w:val="00125621"/>
    <w:rsid w:val="00126547"/>
    <w:rsid w:val="00126609"/>
    <w:rsid w:val="0012690E"/>
    <w:rsid w:val="00126E3D"/>
    <w:rsid w:val="00126FCA"/>
    <w:rsid w:val="0012777B"/>
    <w:rsid w:val="0013054E"/>
    <w:rsid w:val="001313E8"/>
    <w:rsid w:val="001317B8"/>
    <w:rsid w:val="0013324D"/>
    <w:rsid w:val="00133AE2"/>
    <w:rsid w:val="0013575A"/>
    <w:rsid w:val="0013575D"/>
    <w:rsid w:val="00135B0C"/>
    <w:rsid w:val="001360D9"/>
    <w:rsid w:val="00136E04"/>
    <w:rsid w:val="00140693"/>
    <w:rsid w:val="00140DD4"/>
    <w:rsid w:val="001417CF"/>
    <w:rsid w:val="00141A00"/>
    <w:rsid w:val="00142223"/>
    <w:rsid w:val="001443A1"/>
    <w:rsid w:val="0014497C"/>
    <w:rsid w:val="00144D9E"/>
    <w:rsid w:val="00145459"/>
    <w:rsid w:val="00147A18"/>
    <w:rsid w:val="001501FC"/>
    <w:rsid w:val="00150271"/>
    <w:rsid w:val="00150745"/>
    <w:rsid w:val="00152F0A"/>
    <w:rsid w:val="001539C2"/>
    <w:rsid w:val="00153B80"/>
    <w:rsid w:val="001558D7"/>
    <w:rsid w:val="00155DD9"/>
    <w:rsid w:val="00157988"/>
    <w:rsid w:val="001604D6"/>
    <w:rsid w:val="0016078C"/>
    <w:rsid w:val="001616EC"/>
    <w:rsid w:val="00161D73"/>
    <w:rsid w:val="00163E71"/>
    <w:rsid w:val="001641CE"/>
    <w:rsid w:val="00164573"/>
    <w:rsid w:val="00164852"/>
    <w:rsid w:val="00165091"/>
    <w:rsid w:val="001651E0"/>
    <w:rsid w:val="001654BF"/>
    <w:rsid w:val="00165964"/>
    <w:rsid w:val="00167197"/>
    <w:rsid w:val="001676DD"/>
    <w:rsid w:val="001709C4"/>
    <w:rsid w:val="0017169D"/>
    <w:rsid w:val="001719FC"/>
    <w:rsid w:val="00173AAD"/>
    <w:rsid w:val="00174FD8"/>
    <w:rsid w:val="001753B4"/>
    <w:rsid w:val="001754C0"/>
    <w:rsid w:val="001763DE"/>
    <w:rsid w:val="00176406"/>
    <w:rsid w:val="0017665E"/>
    <w:rsid w:val="00176A3B"/>
    <w:rsid w:val="001773E9"/>
    <w:rsid w:val="00180822"/>
    <w:rsid w:val="00181285"/>
    <w:rsid w:val="001816E1"/>
    <w:rsid w:val="0018255E"/>
    <w:rsid w:val="00182692"/>
    <w:rsid w:val="00183BEE"/>
    <w:rsid w:val="001860BA"/>
    <w:rsid w:val="00186756"/>
    <w:rsid w:val="001867DB"/>
    <w:rsid w:val="0018715F"/>
    <w:rsid w:val="00190105"/>
    <w:rsid w:val="001904A7"/>
    <w:rsid w:val="0019099B"/>
    <w:rsid w:val="00191043"/>
    <w:rsid w:val="0019360B"/>
    <w:rsid w:val="00194095"/>
    <w:rsid w:val="001942D8"/>
    <w:rsid w:val="001954B9"/>
    <w:rsid w:val="00195EB9"/>
    <w:rsid w:val="001961D7"/>
    <w:rsid w:val="001966BF"/>
    <w:rsid w:val="00196E9B"/>
    <w:rsid w:val="00197CCD"/>
    <w:rsid w:val="001A018D"/>
    <w:rsid w:val="001A1C1C"/>
    <w:rsid w:val="001A1D48"/>
    <w:rsid w:val="001A1F89"/>
    <w:rsid w:val="001A2058"/>
    <w:rsid w:val="001A23BA"/>
    <w:rsid w:val="001A3120"/>
    <w:rsid w:val="001A5208"/>
    <w:rsid w:val="001A565A"/>
    <w:rsid w:val="001A5708"/>
    <w:rsid w:val="001A5BC9"/>
    <w:rsid w:val="001A5CAF"/>
    <w:rsid w:val="001B062E"/>
    <w:rsid w:val="001B0852"/>
    <w:rsid w:val="001B219A"/>
    <w:rsid w:val="001B2446"/>
    <w:rsid w:val="001B2AF3"/>
    <w:rsid w:val="001B2EDC"/>
    <w:rsid w:val="001B451E"/>
    <w:rsid w:val="001B588D"/>
    <w:rsid w:val="001B5CE6"/>
    <w:rsid w:val="001B67D9"/>
    <w:rsid w:val="001B7628"/>
    <w:rsid w:val="001C0184"/>
    <w:rsid w:val="001C09F5"/>
    <w:rsid w:val="001C11F7"/>
    <w:rsid w:val="001C22E1"/>
    <w:rsid w:val="001C30E9"/>
    <w:rsid w:val="001C3110"/>
    <w:rsid w:val="001C35F2"/>
    <w:rsid w:val="001C386B"/>
    <w:rsid w:val="001C3A29"/>
    <w:rsid w:val="001C3B1E"/>
    <w:rsid w:val="001C4D4C"/>
    <w:rsid w:val="001C745F"/>
    <w:rsid w:val="001C780D"/>
    <w:rsid w:val="001D1733"/>
    <w:rsid w:val="001D1CF5"/>
    <w:rsid w:val="001D21D6"/>
    <w:rsid w:val="001D22C7"/>
    <w:rsid w:val="001D3956"/>
    <w:rsid w:val="001D4AC3"/>
    <w:rsid w:val="001D546C"/>
    <w:rsid w:val="001D5F1D"/>
    <w:rsid w:val="001D6EF2"/>
    <w:rsid w:val="001D74E9"/>
    <w:rsid w:val="001D7E78"/>
    <w:rsid w:val="001E05F1"/>
    <w:rsid w:val="001E13D5"/>
    <w:rsid w:val="001E1746"/>
    <w:rsid w:val="001E328D"/>
    <w:rsid w:val="001E3C47"/>
    <w:rsid w:val="001E3F1A"/>
    <w:rsid w:val="001E48E0"/>
    <w:rsid w:val="001E51E6"/>
    <w:rsid w:val="001E5373"/>
    <w:rsid w:val="001E53C8"/>
    <w:rsid w:val="001E61F4"/>
    <w:rsid w:val="001E624E"/>
    <w:rsid w:val="001E63BC"/>
    <w:rsid w:val="001E69B0"/>
    <w:rsid w:val="001E6CF1"/>
    <w:rsid w:val="001E7A01"/>
    <w:rsid w:val="001F1431"/>
    <w:rsid w:val="001F1722"/>
    <w:rsid w:val="001F1E31"/>
    <w:rsid w:val="001F33FE"/>
    <w:rsid w:val="001F3553"/>
    <w:rsid w:val="001F3D15"/>
    <w:rsid w:val="001F653D"/>
    <w:rsid w:val="001F68C6"/>
    <w:rsid w:val="001F6E1D"/>
    <w:rsid w:val="001F755C"/>
    <w:rsid w:val="001F7BE0"/>
    <w:rsid w:val="001F7C9D"/>
    <w:rsid w:val="00200F70"/>
    <w:rsid w:val="00201431"/>
    <w:rsid w:val="002017D5"/>
    <w:rsid w:val="0020252C"/>
    <w:rsid w:val="002044CC"/>
    <w:rsid w:val="00204CFF"/>
    <w:rsid w:val="0020684B"/>
    <w:rsid w:val="00207F2E"/>
    <w:rsid w:val="00211420"/>
    <w:rsid w:val="00211DA1"/>
    <w:rsid w:val="00212252"/>
    <w:rsid w:val="002150E0"/>
    <w:rsid w:val="0021554E"/>
    <w:rsid w:val="00215B6F"/>
    <w:rsid w:val="0021681E"/>
    <w:rsid w:val="00217DB6"/>
    <w:rsid w:val="00220514"/>
    <w:rsid w:val="00220564"/>
    <w:rsid w:val="00220B82"/>
    <w:rsid w:val="002211A4"/>
    <w:rsid w:val="00221B46"/>
    <w:rsid w:val="0022213A"/>
    <w:rsid w:val="00222BEC"/>
    <w:rsid w:val="00223433"/>
    <w:rsid w:val="00223EF4"/>
    <w:rsid w:val="00224593"/>
    <w:rsid w:val="00224E80"/>
    <w:rsid w:val="00224F16"/>
    <w:rsid w:val="00226A44"/>
    <w:rsid w:val="002275A4"/>
    <w:rsid w:val="00230F4F"/>
    <w:rsid w:val="002310B7"/>
    <w:rsid w:val="00233BFA"/>
    <w:rsid w:val="00233C8D"/>
    <w:rsid w:val="002349BE"/>
    <w:rsid w:val="002355CC"/>
    <w:rsid w:val="00236C40"/>
    <w:rsid w:val="002374E1"/>
    <w:rsid w:val="00240003"/>
    <w:rsid w:val="00240CEA"/>
    <w:rsid w:val="0024193E"/>
    <w:rsid w:val="00242696"/>
    <w:rsid w:val="00242876"/>
    <w:rsid w:val="00245D4F"/>
    <w:rsid w:val="00246EC2"/>
    <w:rsid w:val="002478B8"/>
    <w:rsid w:val="0025071F"/>
    <w:rsid w:val="002521ED"/>
    <w:rsid w:val="00252762"/>
    <w:rsid w:val="00254D74"/>
    <w:rsid w:val="00255422"/>
    <w:rsid w:val="00255572"/>
    <w:rsid w:val="00256161"/>
    <w:rsid w:val="00256E25"/>
    <w:rsid w:val="002579F1"/>
    <w:rsid w:val="00260CFA"/>
    <w:rsid w:val="00262351"/>
    <w:rsid w:val="00263950"/>
    <w:rsid w:val="002659D0"/>
    <w:rsid w:val="00265BDE"/>
    <w:rsid w:val="00265D2F"/>
    <w:rsid w:val="00267494"/>
    <w:rsid w:val="002706C9"/>
    <w:rsid w:val="00271F59"/>
    <w:rsid w:val="00274147"/>
    <w:rsid w:val="002742CC"/>
    <w:rsid w:val="002777E6"/>
    <w:rsid w:val="00280CD8"/>
    <w:rsid w:val="00281905"/>
    <w:rsid w:val="00282819"/>
    <w:rsid w:val="00282936"/>
    <w:rsid w:val="002836C5"/>
    <w:rsid w:val="00285CD3"/>
    <w:rsid w:val="00286497"/>
    <w:rsid w:val="0028752D"/>
    <w:rsid w:val="0029032B"/>
    <w:rsid w:val="00290BDA"/>
    <w:rsid w:val="00291441"/>
    <w:rsid w:val="0029198D"/>
    <w:rsid w:val="00291998"/>
    <w:rsid w:val="00291A5B"/>
    <w:rsid w:val="00291DE0"/>
    <w:rsid w:val="00291FAA"/>
    <w:rsid w:val="00292493"/>
    <w:rsid w:val="00292A87"/>
    <w:rsid w:val="00292CD7"/>
    <w:rsid w:val="0029504B"/>
    <w:rsid w:val="00295748"/>
    <w:rsid w:val="002960F6"/>
    <w:rsid w:val="002967A4"/>
    <w:rsid w:val="0029773F"/>
    <w:rsid w:val="00297DF6"/>
    <w:rsid w:val="002A0354"/>
    <w:rsid w:val="002A12B2"/>
    <w:rsid w:val="002A13FC"/>
    <w:rsid w:val="002A2392"/>
    <w:rsid w:val="002A3997"/>
    <w:rsid w:val="002A4B41"/>
    <w:rsid w:val="002A510E"/>
    <w:rsid w:val="002A5214"/>
    <w:rsid w:val="002A56F5"/>
    <w:rsid w:val="002A58DE"/>
    <w:rsid w:val="002A5F3E"/>
    <w:rsid w:val="002A6BAA"/>
    <w:rsid w:val="002B01D6"/>
    <w:rsid w:val="002B0264"/>
    <w:rsid w:val="002B0756"/>
    <w:rsid w:val="002B0B2F"/>
    <w:rsid w:val="002B0C75"/>
    <w:rsid w:val="002B157D"/>
    <w:rsid w:val="002B18BC"/>
    <w:rsid w:val="002B2855"/>
    <w:rsid w:val="002B2D29"/>
    <w:rsid w:val="002B3F41"/>
    <w:rsid w:val="002B4579"/>
    <w:rsid w:val="002B4990"/>
    <w:rsid w:val="002B5C07"/>
    <w:rsid w:val="002B5C23"/>
    <w:rsid w:val="002B6049"/>
    <w:rsid w:val="002B62C0"/>
    <w:rsid w:val="002B761F"/>
    <w:rsid w:val="002B7902"/>
    <w:rsid w:val="002C0A7E"/>
    <w:rsid w:val="002C3F54"/>
    <w:rsid w:val="002C3FFC"/>
    <w:rsid w:val="002C5A15"/>
    <w:rsid w:val="002C6C65"/>
    <w:rsid w:val="002C71E1"/>
    <w:rsid w:val="002C754D"/>
    <w:rsid w:val="002C7C23"/>
    <w:rsid w:val="002D1491"/>
    <w:rsid w:val="002D19AD"/>
    <w:rsid w:val="002D285F"/>
    <w:rsid w:val="002D41CF"/>
    <w:rsid w:val="002D4E0A"/>
    <w:rsid w:val="002D5DDE"/>
    <w:rsid w:val="002D66B6"/>
    <w:rsid w:val="002D6B0D"/>
    <w:rsid w:val="002D74EB"/>
    <w:rsid w:val="002D7A09"/>
    <w:rsid w:val="002E2476"/>
    <w:rsid w:val="002E2787"/>
    <w:rsid w:val="002E373D"/>
    <w:rsid w:val="002E482C"/>
    <w:rsid w:val="002E5039"/>
    <w:rsid w:val="002E591D"/>
    <w:rsid w:val="002E5C9D"/>
    <w:rsid w:val="002E6E65"/>
    <w:rsid w:val="002F1379"/>
    <w:rsid w:val="002F2024"/>
    <w:rsid w:val="002F5172"/>
    <w:rsid w:val="002F70A4"/>
    <w:rsid w:val="002F7F83"/>
    <w:rsid w:val="00300AC1"/>
    <w:rsid w:val="00300EBB"/>
    <w:rsid w:val="003011EF"/>
    <w:rsid w:val="003028A1"/>
    <w:rsid w:val="00302D2F"/>
    <w:rsid w:val="0030414D"/>
    <w:rsid w:val="003042E7"/>
    <w:rsid w:val="00304B68"/>
    <w:rsid w:val="00304B95"/>
    <w:rsid w:val="00305EB7"/>
    <w:rsid w:val="00306140"/>
    <w:rsid w:val="003073BD"/>
    <w:rsid w:val="003073F9"/>
    <w:rsid w:val="003077A2"/>
    <w:rsid w:val="00307EC8"/>
    <w:rsid w:val="00310368"/>
    <w:rsid w:val="00310C78"/>
    <w:rsid w:val="00310C84"/>
    <w:rsid w:val="00311A2A"/>
    <w:rsid w:val="00311DEC"/>
    <w:rsid w:val="00312EFD"/>
    <w:rsid w:val="00313D28"/>
    <w:rsid w:val="003151BB"/>
    <w:rsid w:val="00315CCF"/>
    <w:rsid w:val="00316782"/>
    <w:rsid w:val="00317B4C"/>
    <w:rsid w:val="00317D9D"/>
    <w:rsid w:val="00317DB1"/>
    <w:rsid w:val="00317F77"/>
    <w:rsid w:val="00321819"/>
    <w:rsid w:val="00321B59"/>
    <w:rsid w:val="00321C24"/>
    <w:rsid w:val="00321FF1"/>
    <w:rsid w:val="00322375"/>
    <w:rsid w:val="00324124"/>
    <w:rsid w:val="00324340"/>
    <w:rsid w:val="00325EB0"/>
    <w:rsid w:val="00330C1E"/>
    <w:rsid w:val="00331065"/>
    <w:rsid w:val="0033186C"/>
    <w:rsid w:val="00333F83"/>
    <w:rsid w:val="00334C40"/>
    <w:rsid w:val="00335841"/>
    <w:rsid w:val="00336587"/>
    <w:rsid w:val="003405D6"/>
    <w:rsid w:val="0034109B"/>
    <w:rsid w:val="00343716"/>
    <w:rsid w:val="003459B9"/>
    <w:rsid w:val="00346300"/>
    <w:rsid w:val="00346C42"/>
    <w:rsid w:val="0034796B"/>
    <w:rsid w:val="00347B62"/>
    <w:rsid w:val="00351072"/>
    <w:rsid w:val="003519E8"/>
    <w:rsid w:val="00351B5E"/>
    <w:rsid w:val="00351B69"/>
    <w:rsid w:val="00351BE9"/>
    <w:rsid w:val="00352217"/>
    <w:rsid w:val="00352D02"/>
    <w:rsid w:val="003530B5"/>
    <w:rsid w:val="00354548"/>
    <w:rsid w:val="003579C5"/>
    <w:rsid w:val="00360C9B"/>
    <w:rsid w:val="00361913"/>
    <w:rsid w:val="00361EA8"/>
    <w:rsid w:val="00362872"/>
    <w:rsid w:val="003629D4"/>
    <w:rsid w:val="0036317D"/>
    <w:rsid w:val="00363BB7"/>
    <w:rsid w:val="00363FE7"/>
    <w:rsid w:val="00364505"/>
    <w:rsid w:val="00364894"/>
    <w:rsid w:val="00365233"/>
    <w:rsid w:val="00365B9C"/>
    <w:rsid w:val="003670DC"/>
    <w:rsid w:val="00367342"/>
    <w:rsid w:val="0036744B"/>
    <w:rsid w:val="003702FE"/>
    <w:rsid w:val="0037049E"/>
    <w:rsid w:val="003705B1"/>
    <w:rsid w:val="00371E07"/>
    <w:rsid w:val="00371FED"/>
    <w:rsid w:val="0037239B"/>
    <w:rsid w:val="003725BA"/>
    <w:rsid w:val="00373418"/>
    <w:rsid w:val="003736D3"/>
    <w:rsid w:val="00374333"/>
    <w:rsid w:val="003752CE"/>
    <w:rsid w:val="00375AB5"/>
    <w:rsid w:val="0038074E"/>
    <w:rsid w:val="00380756"/>
    <w:rsid w:val="0038117B"/>
    <w:rsid w:val="00382EFC"/>
    <w:rsid w:val="00383A64"/>
    <w:rsid w:val="00383D13"/>
    <w:rsid w:val="0038402E"/>
    <w:rsid w:val="00384AB7"/>
    <w:rsid w:val="00385293"/>
    <w:rsid w:val="00385864"/>
    <w:rsid w:val="00385D06"/>
    <w:rsid w:val="003869D3"/>
    <w:rsid w:val="0038748C"/>
    <w:rsid w:val="00387537"/>
    <w:rsid w:val="0039024D"/>
    <w:rsid w:val="00390692"/>
    <w:rsid w:val="00390E9A"/>
    <w:rsid w:val="00391155"/>
    <w:rsid w:val="00394758"/>
    <w:rsid w:val="00394EE3"/>
    <w:rsid w:val="00395039"/>
    <w:rsid w:val="003954FB"/>
    <w:rsid w:val="00395A60"/>
    <w:rsid w:val="0039626D"/>
    <w:rsid w:val="00396E58"/>
    <w:rsid w:val="003A00B7"/>
    <w:rsid w:val="003A0D71"/>
    <w:rsid w:val="003A3EB2"/>
    <w:rsid w:val="003A64E9"/>
    <w:rsid w:val="003A7700"/>
    <w:rsid w:val="003B1DDC"/>
    <w:rsid w:val="003B2BDB"/>
    <w:rsid w:val="003B2D7A"/>
    <w:rsid w:val="003B3ADA"/>
    <w:rsid w:val="003B4993"/>
    <w:rsid w:val="003B5755"/>
    <w:rsid w:val="003B73FC"/>
    <w:rsid w:val="003C0926"/>
    <w:rsid w:val="003C0ECC"/>
    <w:rsid w:val="003C1EDE"/>
    <w:rsid w:val="003C34B3"/>
    <w:rsid w:val="003C4FAC"/>
    <w:rsid w:val="003C5B73"/>
    <w:rsid w:val="003C5C03"/>
    <w:rsid w:val="003D0DCB"/>
    <w:rsid w:val="003D171D"/>
    <w:rsid w:val="003D1810"/>
    <w:rsid w:val="003D3DE6"/>
    <w:rsid w:val="003D3E59"/>
    <w:rsid w:val="003D3F6E"/>
    <w:rsid w:val="003D4678"/>
    <w:rsid w:val="003D5541"/>
    <w:rsid w:val="003E0887"/>
    <w:rsid w:val="003E24E2"/>
    <w:rsid w:val="003E2B71"/>
    <w:rsid w:val="003E2C17"/>
    <w:rsid w:val="003E3EBA"/>
    <w:rsid w:val="003E40E5"/>
    <w:rsid w:val="003E5111"/>
    <w:rsid w:val="003E53AC"/>
    <w:rsid w:val="003E607B"/>
    <w:rsid w:val="003E6D75"/>
    <w:rsid w:val="003E7BEF"/>
    <w:rsid w:val="003E7FD6"/>
    <w:rsid w:val="003F1B91"/>
    <w:rsid w:val="003F1E56"/>
    <w:rsid w:val="003F55BE"/>
    <w:rsid w:val="003F5BD4"/>
    <w:rsid w:val="003F639B"/>
    <w:rsid w:val="003F6916"/>
    <w:rsid w:val="003F700A"/>
    <w:rsid w:val="00401068"/>
    <w:rsid w:val="0040121F"/>
    <w:rsid w:val="004021CC"/>
    <w:rsid w:val="004027E8"/>
    <w:rsid w:val="0040348E"/>
    <w:rsid w:val="004066C0"/>
    <w:rsid w:val="004066D0"/>
    <w:rsid w:val="00406DC3"/>
    <w:rsid w:val="004075E4"/>
    <w:rsid w:val="00407762"/>
    <w:rsid w:val="00407F3D"/>
    <w:rsid w:val="00410B41"/>
    <w:rsid w:val="00411B72"/>
    <w:rsid w:val="00411D4A"/>
    <w:rsid w:val="00411DB1"/>
    <w:rsid w:val="004126B9"/>
    <w:rsid w:val="00414B2D"/>
    <w:rsid w:val="00414D6A"/>
    <w:rsid w:val="00415566"/>
    <w:rsid w:val="004166DD"/>
    <w:rsid w:val="004171CE"/>
    <w:rsid w:val="00417C47"/>
    <w:rsid w:val="00417D18"/>
    <w:rsid w:val="00417FC4"/>
    <w:rsid w:val="00422837"/>
    <w:rsid w:val="00422AC7"/>
    <w:rsid w:val="0042407B"/>
    <w:rsid w:val="0042520F"/>
    <w:rsid w:val="00425580"/>
    <w:rsid w:val="00425678"/>
    <w:rsid w:val="0042634C"/>
    <w:rsid w:val="00426C04"/>
    <w:rsid w:val="0042756D"/>
    <w:rsid w:val="004310E1"/>
    <w:rsid w:val="00432F07"/>
    <w:rsid w:val="004360B5"/>
    <w:rsid w:val="00436318"/>
    <w:rsid w:val="00436F91"/>
    <w:rsid w:val="00440339"/>
    <w:rsid w:val="00440AFC"/>
    <w:rsid w:val="004418B5"/>
    <w:rsid w:val="0044194B"/>
    <w:rsid w:val="00445024"/>
    <w:rsid w:val="00445B1D"/>
    <w:rsid w:val="00445D70"/>
    <w:rsid w:val="004471BB"/>
    <w:rsid w:val="00447AFB"/>
    <w:rsid w:val="00450AC3"/>
    <w:rsid w:val="00451D96"/>
    <w:rsid w:val="00451F83"/>
    <w:rsid w:val="0045291A"/>
    <w:rsid w:val="00452F8F"/>
    <w:rsid w:val="0045405A"/>
    <w:rsid w:val="0045410F"/>
    <w:rsid w:val="004542B7"/>
    <w:rsid w:val="004548E0"/>
    <w:rsid w:val="004551D5"/>
    <w:rsid w:val="0045663C"/>
    <w:rsid w:val="00457B74"/>
    <w:rsid w:val="00460020"/>
    <w:rsid w:val="00460812"/>
    <w:rsid w:val="00462DD0"/>
    <w:rsid w:val="00462F4E"/>
    <w:rsid w:val="0046327F"/>
    <w:rsid w:val="00465E86"/>
    <w:rsid w:val="00466006"/>
    <w:rsid w:val="00466C77"/>
    <w:rsid w:val="00467A73"/>
    <w:rsid w:val="00470F9F"/>
    <w:rsid w:val="00471474"/>
    <w:rsid w:val="004715D9"/>
    <w:rsid w:val="004717C5"/>
    <w:rsid w:val="0047191A"/>
    <w:rsid w:val="00472A7D"/>
    <w:rsid w:val="00472F2E"/>
    <w:rsid w:val="00474385"/>
    <w:rsid w:val="00474399"/>
    <w:rsid w:val="00474974"/>
    <w:rsid w:val="00474A5F"/>
    <w:rsid w:val="00474C9C"/>
    <w:rsid w:val="004755F8"/>
    <w:rsid w:val="00476304"/>
    <w:rsid w:val="00477836"/>
    <w:rsid w:val="00477913"/>
    <w:rsid w:val="00480844"/>
    <w:rsid w:val="00480F17"/>
    <w:rsid w:val="00481695"/>
    <w:rsid w:val="00482608"/>
    <w:rsid w:val="00482E29"/>
    <w:rsid w:val="004859F0"/>
    <w:rsid w:val="0048658E"/>
    <w:rsid w:val="00486E46"/>
    <w:rsid w:val="0048726F"/>
    <w:rsid w:val="00487576"/>
    <w:rsid w:val="00487774"/>
    <w:rsid w:val="00487E2F"/>
    <w:rsid w:val="00491B21"/>
    <w:rsid w:val="00491D82"/>
    <w:rsid w:val="00492D8A"/>
    <w:rsid w:val="00494014"/>
    <w:rsid w:val="0049461B"/>
    <w:rsid w:val="0049505F"/>
    <w:rsid w:val="00496431"/>
    <w:rsid w:val="00496A6B"/>
    <w:rsid w:val="004A04BC"/>
    <w:rsid w:val="004A1053"/>
    <w:rsid w:val="004A2123"/>
    <w:rsid w:val="004A34C7"/>
    <w:rsid w:val="004A401A"/>
    <w:rsid w:val="004A6781"/>
    <w:rsid w:val="004A67FA"/>
    <w:rsid w:val="004A7053"/>
    <w:rsid w:val="004A7A19"/>
    <w:rsid w:val="004B0BE5"/>
    <w:rsid w:val="004B1AE0"/>
    <w:rsid w:val="004B23C7"/>
    <w:rsid w:val="004B27F0"/>
    <w:rsid w:val="004B2B96"/>
    <w:rsid w:val="004B5B52"/>
    <w:rsid w:val="004B612C"/>
    <w:rsid w:val="004B6AA2"/>
    <w:rsid w:val="004B7511"/>
    <w:rsid w:val="004B7B1E"/>
    <w:rsid w:val="004C18B6"/>
    <w:rsid w:val="004C1EE3"/>
    <w:rsid w:val="004C2133"/>
    <w:rsid w:val="004C3BBB"/>
    <w:rsid w:val="004C3F3F"/>
    <w:rsid w:val="004C4BAB"/>
    <w:rsid w:val="004C4E50"/>
    <w:rsid w:val="004C5B47"/>
    <w:rsid w:val="004C652E"/>
    <w:rsid w:val="004C79D0"/>
    <w:rsid w:val="004D0F0F"/>
    <w:rsid w:val="004D156B"/>
    <w:rsid w:val="004D1FDC"/>
    <w:rsid w:val="004D2043"/>
    <w:rsid w:val="004D37EE"/>
    <w:rsid w:val="004D4068"/>
    <w:rsid w:val="004D421A"/>
    <w:rsid w:val="004D4AC3"/>
    <w:rsid w:val="004D5BCB"/>
    <w:rsid w:val="004D5DF9"/>
    <w:rsid w:val="004D5EE4"/>
    <w:rsid w:val="004D739A"/>
    <w:rsid w:val="004D7EA2"/>
    <w:rsid w:val="004E0E18"/>
    <w:rsid w:val="004E12F3"/>
    <w:rsid w:val="004E1877"/>
    <w:rsid w:val="004E20E9"/>
    <w:rsid w:val="004E363A"/>
    <w:rsid w:val="004E550D"/>
    <w:rsid w:val="004E5AE6"/>
    <w:rsid w:val="004E5C25"/>
    <w:rsid w:val="004E79C5"/>
    <w:rsid w:val="004E7E0C"/>
    <w:rsid w:val="004F041F"/>
    <w:rsid w:val="004F1751"/>
    <w:rsid w:val="004F26CA"/>
    <w:rsid w:val="004F278F"/>
    <w:rsid w:val="004F3682"/>
    <w:rsid w:val="004F3BE4"/>
    <w:rsid w:val="004F41B8"/>
    <w:rsid w:val="004F504E"/>
    <w:rsid w:val="004F5618"/>
    <w:rsid w:val="004F63DA"/>
    <w:rsid w:val="004F6AB3"/>
    <w:rsid w:val="004F7451"/>
    <w:rsid w:val="004F7967"/>
    <w:rsid w:val="00500317"/>
    <w:rsid w:val="00500CC2"/>
    <w:rsid w:val="0050111C"/>
    <w:rsid w:val="005030E4"/>
    <w:rsid w:val="00506AE3"/>
    <w:rsid w:val="00506F00"/>
    <w:rsid w:val="005071AC"/>
    <w:rsid w:val="00507540"/>
    <w:rsid w:val="0051178E"/>
    <w:rsid w:val="00511AD2"/>
    <w:rsid w:val="00511E22"/>
    <w:rsid w:val="00511F19"/>
    <w:rsid w:val="00511FF1"/>
    <w:rsid w:val="00511FFF"/>
    <w:rsid w:val="00512295"/>
    <w:rsid w:val="00513A1B"/>
    <w:rsid w:val="0051408B"/>
    <w:rsid w:val="00514150"/>
    <w:rsid w:val="005141E9"/>
    <w:rsid w:val="005161AC"/>
    <w:rsid w:val="00516B09"/>
    <w:rsid w:val="00516ECF"/>
    <w:rsid w:val="00520030"/>
    <w:rsid w:val="005211E3"/>
    <w:rsid w:val="00521434"/>
    <w:rsid w:val="00523334"/>
    <w:rsid w:val="00523A8A"/>
    <w:rsid w:val="00523CF5"/>
    <w:rsid w:val="005240F9"/>
    <w:rsid w:val="005256F8"/>
    <w:rsid w:val="0052696F"/>
    <w:rsid w:val="00527CB9"/>
    <w:rsid w:val="005314E5"/>
    <w:rsid w:val="005316DE"/>
    <w:rsid w:val="00532C18"/>
    <w:rsid w:val="00532E5C"/>
    <w:rsid w:val="0053354A"/>
    <w:rsid w:val="005336A6"/>
    <w:rsid w:val="00535AEA"/>
    <w:rsid w:val="00536C61"/>
    <w:rsid w:val="005404E5"/>
    <w:rsid w:val="00545BE7"/>
    <w:rsid w:val="00545D33"/>
    <w:rsid w:val="00546503"/>
    <w:rsid w:val="00550795"/>
    <w:rsid w:val="00550B78"/>
    <w:rsid w:val="00552B85"/>
    <w:rsid w:val="00552E7B"/>
    <w:rsid w:val="005531C7"/>
    <w:rsid w:val="005534A6"/>
    <w:rsid w:val="00553F79"/>
    <w:rsid w:val="00555ADB"/>
    <w:rsid w:val="00556E2A"/>
    <w:rsid w:val="0055762A"/>
    <w:rsid w:val="0056021B"/>
    <w:rsid w:val="00561064"/>
    <w:rsid w:val="00561341"/>
    <w:rsid w:val="005616A7"/>
    <w:rsid w:val="00561943"/>
    <w:rsid w:val="00561FAB"/>
    <w:rsid w:val="005622CA"/>
    <w:rsid w:val="00563EA4"/>
    <w:rsid w:val="00564803"/>
    <w:rsid w:val="00564B6C"/>
    <w:rsid w:val="0056582E"/>
    <w:rsid w:val="00565E0C"/>
    <w:rsid w:val="00571763"/>
    <w:rsid w:val="005743D6"/>
    <w:rsid w:val="00576AC4"/>
    <w:rsid w:val="00577F61"/>
    <w:rsid w:val="00581E1C"/>
    <w:rsid w:val="005821AF"/>
    <w:rsid w:val="0058439A"/>
    <w:rsid w:val="005852C7"/>
    <w:rsid w:val="00585C8D"/>
    <w:rsid w:val="00586627"/>
    <w:rsid w:val="0059055B"/>
    <w:rsid w:val="005905FF"/>
    <w:rsid w:val="00590B6A"/>
    <w:rsid w:val="00590C3C"/>
    <w:rsid w:val="00590EEC"/>
    <w:rsid w:val="00591AB9"/>
    <w:rsid w:val="00592C11"/>
    <w:rsid w:val="00592E42"/>
    <w:rsid w:val="0059360D"/>
    <w:rsid w:val="00593892"/>
    <w:rsid w:val="00593A92"/>
    <w:rsid w:val="00593E51"/>
    <w:rsid w:val="0059410A"/>
    <w:rsid w:val="0059435F"/>
    <w:rsid w:val="00596AAE"/>
    <w:rsid w:val="00597E33"/>
    <w:rsid w:val="005A0169"/>
    <w:rsid w:val="005A0A3D"/>
    <w:rsid w:val="005A1BD5"/>
    <w:rsid w:val="005A1FD5"/>
    <w:rsid w:val="005A2F7A"/>
    <w:rsid w:val="005A4CD4"/>
    <w:rsid w:val="005A5019"/>
    <w:rsid w:val="005A59F8"/>
    <w:rsid w:val="005A6004"/>
    <w:rsid w:val="005A6118"/>
    <w:rsid w:val="005B187C"/>
    <w:rsid w:val="005B20AB"/>
    <w:rsid w:val="005B3EC1"/>
    <w:rsid w:val="005B46A5"/>
    <w:rsid w:val="005B4F98"/>
    <w:rsid w:val="005B724F"/>
    <w:rsid w:val="005B7F14"/>
    <w:rsid w:val="005C0A3D"/>
    <w:rsid w:val="005C1AE5"/>
    <w:rsid w:val="005C31AF"/>
    <w:rsid w:val="005C351C"/>
    <w:rsid w:val="005C3B57"/>
    <w:rsid w:val="005C588B"/>
    <w:rsid w:val="005C5E78"/>
    <w:rsid w:val="005D0724"/>
    <w:rsid w:val="005D0B61"/>
    <w:rsid w:val="005D13A8"/>
    <w:rsid w:val="005D1868"/>
    <w:rsid w:val="005D1A6E"/>
    <w:rsid w:val="005D1C1E"/>
    <w:rsid w:val="005D209D"/>
    <w:rsid w:val="005D222C"/>
    <w:rsid w:val="005D39E6"/>
    <w:rsid w:val="005D476E"/>
    <w:rsid w:val="005D7534"/>
    <w:rsid w:val="005E07C2"/>
    <w:rsid w:val="005E1116"/>
    <w:rsid w:val="005E11A5"/>
    <w:rsid w:val="005E22A1"/>
    <w:rsid w:val="005E23D7"/>
    <w:rsid w:val="005E4689"/>
    <w:rsid w:val="005E4AEB"/>
    <w:rsid w:val="005E5031"/>
    <w:rsid w:val="005E5167"/>
    <w:rsid w:val="005E5BB5"/>
    <w:rsid w:val="005E6DAA"/>
    <w:rsid w:val="005E7160"/>
    <w:rsid w:val="005E7BB6"/>
    <w:rsid w:val="005E7CB3"/>
    <w:rsid w:val="005E7F25"/>
    <w:rsid w:val="005F2AC9"/>
    <w:rsid w:val="005F4D55"/>
    <w:rsid w:val="005F5054"/>
    <w:rsid w:val="005F50D8"/>
    <w:rsid w:val="005F56EE"/>
    <w:rsid w:val="005F64AA"/>
    <w:rsid w:val="005F6EDD"/>
    <w:rsid w:val="00600625"/>
    <w:rsid w:val="00600AF5"/>
    <w:rsid w:val="00601613"/>
    <w:rsid w:val="006017DA"/>
    <w:rsid w:val="00601C01"/>
    <w:rsid w:val="00602A50"/>
    <w:rsid w:val="00602A88"/>
    <w:rsid w:val="00603020"/>
    <w:rsid w:val="00603A6E"/>
    <w:rsid w:val="00604300"/>
    <w:rsid w:val="00604CB1"/>
    <w:rsid w:val="006052F8"/>
    <w:rsid w:val="00605451"/>
    <w:rsid w:val="00605965"/>
    <w:rsid w:val="00610927"/>
    <w:rsid w:val="0061095F"/>
    <w:rsid w:val="00610CA7"/>
    <w:rsid w:val="00611CF4"/>
    <w:rsid w:val="00611EBD"/>
    <w:rsid w:val="0061201E"/>
    <w:rsid w:val="0061559B"/>
    <w:rsid w:val="00616A37"/>
    <w:rsid w:val="00616D4A"/>
    <w:rsid w:val="00617800"/>
    <w:rsid w:val="00621699"/>
    <w:rsid w:val="00622067"/>
    <w:rsid w:val="0062240A"/>
    <w:rsid w:val="00623865"/>
    <w:rsid w:val="00624D48"/>
    <w:rsid w:val="006276BC"/>
    <w:rsid w:val="00627FD6"/>
    <w:rsid w:val="00631933"/>
    <w:rsid w:val="00631F81"/>
    <w:rsid w:val="006333F0"/>
    <w:rsid w:val="00634675"/>
    <w:rsid w:val="00634739"/>
    <w:rsid w:val="0064082D"/>
    <w:rsid w:val="00641125"/>
    <w:rsid w:val="00641BE1"/>
    <w:rsid w:val="006447EE"/>
    <w:rsid w:val="00647DDA"/>
    <w:rsid w:val="00650C24"/>
    <w:rsid w:val="006520F2"/>
    <w:rsid w:val="006529EF"/>
    <w:rsid w:val="00654159"/>
    <w:rsid w:val="00655378"/>
    <w:rsid w:val="006553D4"/>
    <w:rsid w:val="00655E44"/>
    <w:rsid w:val="006627D2"/>
    <w:rsid w:val="00662B6E"/>
    <w:rsid w:val="00663FB6"/>
    <w:rsid w:val="006645E7"/>
    <w:rsid w:val="006656D6"/>
    <w:rsid w:val="00665943"/>
    <w:rsid w:val="00666D61"/>
    <w:rsid w:val="006675ED"/>
    <w:rsid w:val="00667C86"/>
    <w:rsid w:val="00667ECF"/>
    <w:rsid w:val="00670D57"/>
    <w:rsid w:val="00670FD7"/>
    <w:rsid w:val="00671E40"/>
    <w:rsid w:val="00674BB0"/>
    <w:rsid w:val="006757BD"/>
    <w:rsid w:val="00675A85"/>
    <w:rsid w:val="006765B5"/>
    <w:rsid w:val="00677675"/>
    <w:rsid w:val="00680625"/>
    <w:rsid w:val="006812C3"/>
    <w:rsid w:val="00681527"/>
    <w:rsid w:val="0068338C"/>
    <w:rsid w:val="0068394E"/>
    <w:rsid w:val="006847D9"/>
    <w:rsid w:val="00684AD1"/>
    <w:rsid w:val="006854BF"/>
    <w:rsid w:val="006859BB"/>
    <w:rsid w:val="006859EE"/>
    <w:rsid w:val="00687AF7"/>
    <w:rsid w:val="00690F58"/>
    <w:rsid w:val="0069236D"/>
    <w:rsid w:val="00695C80"/>
    <w:rsid w:val="00697CB1"/>
    <w:rsid w:val="006A0034"/>
    <w:rsid w:val="006A0E10"/>
    <w:rsid w:val="006A1A2E"/>
    <w:rsid w:val="006A37CE"/>
    <w:rsid w:val="006A3D98"/>
    <w:rsid w:val="006A55D6"/>
    <w:rsid w:val="006A5705"/>
    <w:rsid w:val="006A7A4C"/>
    <w:rsid w:val="006A7B07"/>
    <w:rsid w:val="006A7F76"/>
    <w:rsid w:val="006B0183"/>
    <w:rsid w:val="006B018C"/>
    <w:rsid w:val="006B0E19"/>
    <w:rsid w:val="006B1852"/>
    <w:rsid w:val="006B1A07"/>
    <w:rsid w:val="006B26F3"/>
    <w:rsid w:val="006B2749"/>
    <w:rsid w:val="006B30CD"/>
    <w:rsid w:val="006B31DB"/>
    <w:rsid w:val="006B4B9A"/>
    <w:rsid w:val="006B4CBD"/>
    <w:rsid w:val="006B4D62"/>
    <w:rsid w:val="006B5957"/>
    <w:rsid w:val="006B6EEA"/>
    <w:rsid w:val="006B7FDA"/>
    <w:rsid w:val="006C2157"/>
    <w:rsid w:val="006C4B2C"/>
    <w:rsid w:val="006C4F0D"/>
    <w:rsid w:val="006C539A"/>
    <w:rsid w:val="006C7EA2"/>
    <w:rsid w:val="006D15D0"/>
    <w:rsid w:val="006D1A7C"/>
    <w:rsid w:val="006D3ACA"/>
    <w:rsid w:val="006D4E45"/>
    <w:rsid w:val="006D6A06"/>
    <w:rsid w:val="006D6A0B"/>
    <w:rsid w:val="006E070F"/>
    <w:rsid w:val="006E0A0B"/>
    <w:rsid w:val="006E1C22"/>
    <w:rsid w:val="006E3581"/>
    <w:rsid w:val="006E3D67"/>
    <w:rsid w:val="006E3E7F"/>
    <w:rsid w:val="006E524D"/>
    <w:rsid w:val="006E7D6E"/>
    <w:rsid w:val="006F12A8"/>
    <w:rsid w:val="006F1367"/>
    <w:rsid w:val="006F1E05"/>
    <w:rsid w:val="006F307C"/>
    <w:rsid w:val="006F3896"/>
    <w:rsid w:val="006F3F27"/>
    <w:rsid w:val="006F4F06"/>
    <w:rsid w:val="006F54A1"/>
    <w:rsid w:val="006F576D"/>
    <w:rsid w:val="006F5B3D"/>
    <w:rsid w:val="006F5FA7"/>
    <w:rsid w:val="006F601C"/>
    <w:rsid w:val="006F61D8"/>
    <w:rsid w:val="006F6A78"/>
    <w:rsid w:val="006F6D71"/>
    <w:rsid w:val="00700077"/>
    <w:rsid w:val="007004DD"/>
    <w:rsid w:val="00700B9C"/>
    <w:rsid w:val="00701432"/>
    <w:rsid w:val="00701C31"/>
    <w:rsid w:val="00701E28"/>
    <w:rsid w:val="00701FC2"/>
    <w:rsid w:val="00702AA6"/>
    <w:rsid w:val="00702AE3"/>
    <w:rsid w:val="00703416"/>
    <w:rsid w:val="00704517"/>
    <w:rsid w:val="007065C9"/>
    <w:rsid w:val="00707692"/>
    <w:rsid w:val="00707A71"/>
    <w:rsid w:val="007102BF"/>
    <w:rsid w:val="007116A6"/>
    <w:rsid w:val="00711F8F"/>
    <w:rsid w:val="0071397B"/>
    <w:rsid w:val="0071430D"/>
    <w:rsid w:val="0071456D"/>
    <w:rsid w:val="00714F32"/>
    <w:rsid w:val="00714FFA"/>
    <w:rsid w:val="00716D6D"/>
    <w:rsid w:val="007212F1"/>
    <w:rsid w:val="00722AD2"/>
    <w:rsid w:val="007230EA"/>
    <w:rsid w:val="007258D0"/>
    <w:rsid w:val="007267E7"/>
    <w:rsid w:val="0072723E"/>
    <w:rsid w:val="00730331"/>
    <w:rsid w:val="00730F4F"/>
    <w:rsid w:val="007313C9"/>
    <w:rsid w:val="00733229"/>
    <w:rsid w:val="00733E2A"/>
    <w:rsid w:val="00740AAC"/>
    <w:rsid w:val="0074108D"/>
    <w:rsid w:val="00743CB6"/>
    <w:rsid w:val="00743E12"/>
    <w:rsid w:val="00746FE7"/>
    <w:rsid w:val="007473CD"/>
    <w:rsid w:val="00747D86"/>
    <w:rsid w:val="007505F1"/>
    <w:rsid w:val="00751772"/>
    <w:rsid w:val="007517A6"/>
    <w:rsid w:val="0075199C"/>
    <w:rsid w:val="007536B0"/>
    <w:rsid w:val="00753E0E"/>
    <w:rsid w:val="00753E51"/>
    <w:rsid w:val="00756481"/>
    <w:rsid w:val="00760174"/>
    <w:rsid w:val="007608F0"/>
    <w:rsid w:val="0076120F"/>
    <w:rsid w:val="00761EFE"/>
    <w:rsid w:val="00761F75"/>
    <w:rsid w:val="007621EB"/>
    <w:rsid w:val="007622BF"/>
    <w:rsid w:val="00762DA2"/>
    <w:rsid w:val="00764CFA"/>
    <w:rsid w:val="0076698F"/>
    <w:rsid w:val="0076789E"/>
    <w:rsid w:val="00770A83"/>
    <w:rsid w:val="007744B2"/>
    <w:rsid w:val="0077643B"/>
    <w:rsid w:val="0077760C"/>
    <w:rsid w:val="00780EE7"/>
    <w:rsid w:val="00781B9C"/>
    <w:rsid w:val="00781E33"/>
    <w:rsid w:val="00782242"/>
    <w:rsid w:val="00783292"/>
    <w:rsid w:val="00783DE3"/>
    <w:rsid w:val="0078535F"/>
    <w:rsid w:val="00786AD6"/>
    <w:rsid w:val="00790946"/>
    <w:rsid w:val="0079133C"/>
    <w:rsid w:val="00791ED6"/>
    <w:rsid w:val="007924BD"/>
    <w:rsid w:val="0079361A"/>
    <w:rsid w:val="00793F59"/>
    <w:rsid w:val="00794D03"/>
    <w:rsid w:val="00794F79"/>
    <w:rsid w:val="00794F9B"/>
    <w:rsid w:val="007957BD"/>
    <w:rsid w:val="007965A0"/>
    <w:rsid w:val="007970F2"/>
    <w:rsid w:val="00797AD3"/>
    <w:rsid w:val="00797D22"/>
    <w:rsid w:val="007A0138"/>
    <w:rsid w:val="007A24B6"/>
    <w:rsid w:val="007A32BC"/>
    <w:rsid w:val="007A351A"/>
    <w:rsid w:val="007A481E"/>
    <w:rsid w:val="007A4A13"/>
    <w:rsid w:val="007A4C86"/>
    <w:rsid w:val="007A681E"/>
    <w:rsid w:val="007B0180"/>
    <w:rsid w:val="007B0345"/>
    <w:rsid w:val="007B10C6"/>
    <w:rsid w:val="007B1CB1"/>
    <w:rsid w:val="007B2399"/>
    <w:rsid w:val="007B2D10"/>
    <w:rsid w:val="007B32AC"/>
    <w:rsid w:val="007B51A9"/>
    <w:rsid w:val="007B57ED"/>
    <w:rsid w:val="007B690A"/>
    <w:rsid w:val="007B6C91"/>
    <w:rsid w:val="007B74BC"/>
    <w:rsid w:val="007B7528"/>
    <w:rsid w:val="007C1345"/>
    <w:rsid w:val="007C292B"/>
    <w:rsid w:val="007C2C12"/>
    <w:rsid w:val="007C2E57"/>
    <w:rsid w:val="007C2EDA"/>
    <w:rsid w:val="007C32EE"/>
    <w:rsid w:val="007C3C0E"/>
    <w:rsid w:val="007C44E3"/>
    <w:rsid w:val="007C5556"/>
    <w:rsid w:val="007C7864"/>
    <w:rsid w:val="007C7934"/>
    <w:rsid w:val="007C7B7D"/>
    <w:rsid w:val="007C7D19"/>
    <w:rsid w:val="007D17E9"/>
    <w:rsid w:val="007D1897"/>
    <w:rsid w:val="007D1B8C"/>
    <w:rsid w:val="007D3279"/>
    <w:rsid w:val="007D3DB0"/>
    <w:rsid w:val="007D5529"/>
    <w:rsid w:val="007D55A3"/>
    <w:rsid w:val="007D6999"/>
    <w:rsid w:val="007D77AD"/>
    <w:rsid w:val="007D7C85"/>
    <w:rsid w:val="007D7F32"/>
    <w:rsid w:val="007E062A"/>
    <w:rsid w:val="007E0E59"/>
    <w:rsid w:val="007E141C"/>
    <w:rsid w:val="007E3DDC"/>
    <w:rsid w:val="007E41F3"/>
    <w:rsid w:val="007E4B69"/>
    <w:rsid w:val="007E68E4"/>
    <w:rsid w:val="007E6B6B"/>
    <w:rsid w:val="007E797C"/>
    <w:rsid w:val="007F07BC"/>
    <w:rsid w:val="007F11C8"/>
    <w:rsid w:val="007F1836"/>
    <w:rsid w:val="007F1B87"/>
    <w:rsid w:val="007F2504"/>
    <w:rsid w:val="007F3A46"/>
    <w:rsid w:val="007F60A2"/>
    <w:rsid w:val="007F70BA"/>
    <w:rsid w:val="0080042C"/>
    <w:rsid w:val="00800510"/>
    <w:rsid w:val="00800590"/>
    <w:rsid w:val="00800967"/>
    <w:rsid w:val="00801788"/>
    <w:rsid w:val="00801D4C"/>
    <w:rsid w:val="00803F09"/>
    <w:rsid w:val="00804050"/>
    <w:rsid w:val="00806C86"/>
    <w:rsid w:val="00806F43"/>
    <w:rsid w:val="00807820"/>
    <w:rsid w:val="00811A5D"/>
    <w:rsid w:val="0081205A"/>
    <w:rsid w:val="00813D95"/>
    <w:rsid w:val="00814410"/>
    <w:rsid w:val="00814E51"/>
    <w:rsid w:val="00814F35"/>
    <w:rsid w:val="0081509B"/>
    <w:rsid w:val="0081514D"/>
    <w:rsid w:val="00815DC2"/>
    <w:rsid w:val="00815F4D"/>
    <w:rsid w:val="008160D3"/>
    <w:rsid w:val="00816FC5"/>
    <w:rsid w:val="00820EE8"/>
    <w:rsid w:val="00821A33"/>
    <w:rsid w:val="00821DE3"/>
    <w:rsid w:val="00824050"/>
    <w:rsid w:val="00824A4B"/>
    <w:rsid w:val="00824C97"/>
    <w:rsid w:val="00824F03"/>
    <w:rsid w:val="00825B71"/>
    <w:rsid w:val="008267D7"/>
    <w:rsid w:val="00827752"/>
    <w:rsid w:val="00827FBF"/>
    <w:rsid w:val="00830168"/>
    <w:rsid w:val="0083044A"/>
    <w:rsid w:val="00830609"/>
    <w:rsid w:val="00830A85"/>
    <w:rsid w:val="00832D55"/>
    <w:rsid w:val="00833203"/>
    <w:rsid w:val="00834138"/>
    <w:rsid w:val="00834C61"/>
    <w:rsid w:val="00836F68"/>
    <w:rsid w:val="00837ACF"/>
    <w:rsid w:val="008407DE"/>
    <w:rsid w:val="00841514"/>
    <w:rsid w:val="008415CD"/>
    <w:rsid w:val="00841814"/>
    <w:rsid w:val="00841937"/>
    <w:rsid w:val="00843A39"/>
    <w:rsid w:val="00843A8F"/>
    <w:rsid w:val="008441F5"/>
    <w:rsid w:val="0084449E"/>
    <w:rsid w:val="0084479D"/>
    <w:rsid w:val="00844A65"/>
    <w:rsid w:val="00844B36"/>
    <w:rsid w:val="00845DAD"/>
    <w:rsid w:val="00846046"/>
    <w:rsid w:val="00846F47"/>
    <w:rsid w:val="00847849"/>
    <w:rsid w:val="00847E6A"/>
    <w:rsid w:val="00850C33"/>
    <w:rsid w:val="008522E3"/>
    <w:rsid w:val="0085235C"/>
    <w:rsid w:val="00853B18"/>
    <w:rsid w:val="008552CC"/>
    <w:rsid w:val="0085581F"/>
    <w:rsid w:val="0086001E"/>
    <w:rsid w:val="00860C55"/>
    <w:rsid w:val="00861F74"/>
    <w:rsid w:val="00862317"/>
    <w:rsid w:val="008648E0"/>
    <w:rsid w:val="00865F58"/>
    <w:rsid w:val="00866973"/>
    <w:rsid w:val="00866AC0"/>
    <w:rsid w:val="0086705E"/>
    <w:rsid w:val="00867078"/>
    <w:rsid w:val="00867398"/>
    <w:rsid w:val="00867950"/>
    <w:rsid w:val="00867A89"/>
    <w:rsid w:val="00867B32"/>
    <w:rsid w:val="00867C79"/>
    <w:rsid w:val="00867DA6"/>
    <w:rsid w:val="00867EFA"/>
    <w:rsid w:val="00870115"/>
    <w:rsid w:val="008709DB"/>
    <w:rsid w:val="00870A2A"/>
    <w:rsid w:val="00870DEA"/>
    <w:rsid w:val="008711A0"/>
    <w:rsid w:val="00871265"/>
    <w:rsid w:val="00871787"/>
    <w:rsid w:val="00872AD1"/>
    <w:rsid w:val="008754CC"/>
    <w:rsid w:val="0087562E"/>
    <w:rsid w:val="00876565"/>
    <w:rsid w:val="0087697C"/>
    <w:rsid w:val="00877C57"/>
    <w:rsid w:val="00881B1C"/>
    <w:rsid w:val="00881D22"/>
    <w:rsid w:val="008830E3"/>
    <w:rsid w:val="00883A45"/>
    <w:rsid w:val="00883C75"/>
    <w:rsid w:val="00885403"/>
    <w:rsid w:val="00885677"/>
    <w:rsid w:val="008863C1"/>
    <w:rsid w:val="00886BB2"/>
    <w:rsid w:val="008875C5"/>
    <w:rsid w:val="008877C6"/>
    <w:rsid w:val="00891CF2"/>
    <w:rsid w:val="00891D0A"/>
    <w:rsid w:val="008946E2"/>
    <w:rsid w:val="00895E12"/>
    <w:rsid w:val="0089602C"/>
    <w:rsid w:val="00896170"/>
    <w:rsid w:val="008962DD"/>
    <w:rsid w:val="00896B63"/>
    <w:rsid w:val="00897E47"/>
    <w:rsid w:val="008A09B3"/>
    <w:rsid w:val="008A0F41"/>
    <w:rsid w:val="008A17D9"/>
    <w:rsid w:val="008A1B16"/>
    <w:rsid w:val="008A4B27"/>
    <w:rsid w:val="008A6C9B"/>
    <w:rsid w:val="008A77AD"/>
    <w:rsid w:val="008A7F64"/>
    <w:rsid w:val="008B062A"/>
    <w:rsid w:val="008B0706"/>
    <w:rsid w:val="008B15CF"/>
    <w:rsid w:val="008B4F39"/>
    <w:rsid w:val="008B60BA"/>
    <w:rsid w:val="008C1206"/>
    <w:rsid w:val="008C15D0"/>
    <w:rsid w:val="008C1746"/>
    <w:rsid w:val="008C1D33"/>
    <w:rsid w:val="008C23A7"/>
    <w:rsid w:val="008C2AE6"/>
    <w:rsid w:val="008C34ED"/>
    <w:rsid w:val="008C3B74"/>
    <w:rsid w:val="008C3E79"/>
    <w:rsid w:val="008C5B86"/>
    <w:rsid w:val="008C5D50"/>
    <w:rsid w:val="008D0844"/>
    <w:rsid w:val="008D0C39"/>
    <w:rsid w:val="008D1C4D"/>
    <w:rsid w:val="008D1D83"/>
    <w:rsid w:val="008D2844"/>
    <w:rsid w:val="008D2A7D"/>
    <w:rsid w:val="008D4F1D"/>
    <w:rsid w:val="008D7548"/>
    <w:rsid w:val="008D7975"/>
    <w:rsid w:val="008E0757"/>
    <w:rsid w:val="008E0944"/>
    <w:rsid w:val="008E13E6"/>
    <w:rsid w:val="008E20D1"/>
    <w:rsid w:val="008E2471"/>
    <w:rsid w:val="008E3129"/>
    <w:rsid w:val="008E3EDB"/>
    <w:rsid w:val="008E3F56"/>
    <w:rsid w:val="008E40D5"/>
    <w:rsid w:val="008E493D"/>
    <w:rsid w:val="008E4F64"/>
    <w:rsid w:val="008E5176"/>
    <w:rsid w:val="008E5279"/>
    <w:rsid w:val="008E56E5"/>
    <w:rsid w:val="008E584C"/>
    <w:rsid w:val="008E693E"/>
    <w:rsid w:val="008F1339"/>
    <w:rsid w:val="008F5152"/>
    <w:rsid w:val="00900CBB"/>
    <w:rsid w:val="00901A92"/>
    <w:rsid w:val="00903252"/>
    <w:rsid w:val="009036BA"/>
    <w:rsid w:val="00903FDB"/>
    <w:rsid w:val="0090577A"/>
    <w:rsid w:val="00905A15"/>
    <w:rsid w:val="00906497"/>
    <w:rsid w:val="00907A54"/>
    <w:rsid w:val="0091025C"/>
    <w:rsid w:val="0091044B"/>
    <w:rsid w:val="00911CBA"/>
    <w:rsid w:val="00912D62"/>
    <w:rsid w:val="00913685"/>
    <w:rsid w:val="0091438F"/>
    <w:rsid w:val="009148B8"/>
    <w:rsid w:val="00914F94"/>
    <w:rsid w:val="009150DB"/>
    <w:rsid w:val="00916000"/>
    <w:rsid w:val="009160A9"/>
    <w:rsid w:val="00916AEA"/>
    <w:rsid w:val="0091727F"/>
    <w:rsid w:val="00917E52"/>
    <w:rsid w:val="00920133"/>
    <w:rsid w:val="00920EA1"/>
    <w:rsid w:val="00921733"/>
    <w:rsid w:val="00923A4C"/>
    <w:rsid w:val="009247EE"/>
    <w:rsid w:val="00925A9F"/>
    <w:rsid w:val="0092601C"/>
    <w:rsid w:val="009302A0"/>
    <w:rsid w:val="00930E06"/>
    <w:rsid w:val="00931092"/>
    <w:rsid w:val="0093120A"/>
    <w:rsid w:val="00931FF1"/>
    <w:rsid w:val="00932D12"/>
    <w:rsid w:val="00932D86"/>
    <w:rsid w:val="00932D8A"/>
    <w:rsid w:val="00932EDC"/>
    <w:rsid w:val="00932F43"/>
    <w:rsid w:val="0093561D"/>
    <w:rsid w:val="0093596E"/>
    <w:rsid w:val="00936DC1"/>
    <w:rsid w:val="00940197"/>
    <w:rsid w:val="00942D33"/>
    <w:rsid w:val="00943753"/>
    <w:rsid w:val="00943A78"/>
    <w:rsid w:val="00943FED"/>
    <w:rsid w:val="0094604F"/>
    <w:rsid w:val="00946060"/>
    <w:rsid w:val="00946AC7"/>
    <w:rsid w:val="00946E4E"/>
    <w:rsid w:val="00950FFB"/>
    <w:rsid w:val="009518F3"/>
    <w:rsid w:val="00954378"/>
    <w:rsid w:val="00954D19"/>
    <w:rsid w:val="009561BE"/>
    <w:rsid w:val="0095638B"/>
    <w:rsid w:val="00956ADC"/>
    <w:rsid w:val="00960A49"/>
    <w:rsid w:val="00960DB0"/>
    <w:rsid w:val="009628B6"/>
    <w:rsid w:val="00962986"/>
    <w:rsid w:val="00962C40"/>
    <w:rsid w:val="00963408"/>
    <w:rsid w:val="00963E51"/>
    <w:rsid w:val="009645E6"/>
    <w:rsid w:val="009650CD"/>
    <w:rsid w:val="00966742"/>
    <w:rsid w:val="00966884"/>
    <w:rsid w:val="009669DA"/>
    <w:rsid w:val="00966A94"/>
    <w:rsid w:val="0097007D"/>
    <w:rsid w:val="00970510"/>
    <w:rsid w:val="00971062"/>
    <w:rsid w:val="009712F1"/>
    <w:rsid w:val="00972901"/>
    <w:rsid w:val="00973591"/>
    <w:rsid w:val="009743E4"/>
    <w:rsid w:val="009744A9"/>
    <w:rsid w:val="009750E0"/>
    <w:rsid w:val="009755E1"/>
    <w:rsid w:val="00975C34"/>
    <w:rsid w:val="00977289"/>
    <w:rsid w:val="00977633"/>
    <w:rsid w:val="00977661"/>
    <w:rsid w:val="00977D3E"/>
    <w:rsid w:val="00981C8C"/>
    <w:rsid w:val="00981D0A"/>
    <w:rsid w:val="0098345A"/>
    <w:rsid w:val="00984EAC"/>
    <w:rsid w:val="009853D1"/>
    <w:rsid w:val="009878F0"/>
    <w:rsid w:val="00990264"/>
    <w:rsid w:val="00991228"/>
    <w:rsid w:val="00992345"/>
    <w:rsid w:val="00994FAB"/>
    <w:rsid w:val="0099517D"/>
    <w:rsid w:val="00995B06"/>
    <w:rsid w:val="00996933"/>
    <w:rsid w:val="00996C31"/>
    <w:rsid w:val="009977D4"/>
    <w:rsid w:val="00997D02"/>
    <w:rsid w:val="009A0B4B"/>
    <w:rsid w:val="009A2260"/>
    <w:rsid w:val="009A3937"/>
    <w:rsid w:val="009A417F"/>
    <w:rsid w:val="009A5265"/>
    <w:rsid w:val="009A665E"/>
    <w:rsid w:val="009A6A6C"/>
    <w:rsid w:val="009A7E9D"/>
    <w:rsid w:val="009B02F2"/>
    <w:rsid w:val="009B094E"/>
    <w:rsid w:val="009B096F"/>
    <w:rsid w:val="009B0D0D"/>
    <w:rsid w:val="009B2E30"/>
    <w:rsid w:val="009B3038"/>
    <w:rsid w:val="009B492A"/>
    <w:rsid w:val="009B5217"/>
    <w:rsid w:val="009B7D3A"/>
    <w:rsid w:val="009C0F47"/>
    <w:rsid w:val="009C2215"/>
    <w:rsid w:val="009C2240"/>
    <w:rsid w:val="009C333F"/>
    <w:rsid w:val="009C3953"/>
    <w:rsid w:val="009C4333"/>
    <w:rsid w:val="009C4341"/>
    <w:rsid w:val="009C440E"/>
    <w:rsid w:val="009C45BF"/>
    <w:rsid w:val="009C4A09"/>
    <w:rsid w:val="009C53F2"/>
    <w:rsid w:val="009C5F43"/>
    <w:rsid w:val="009C60FD"/>
    <w:rsid w:val="009C6EE1"/>
    <w:rsid w:val="009C6F84"/>
    <w:rsid w:val="009C719B"/>
    <w:rsid w:val="009C739B"/>
    <w:rsid w:val="009C7F61"/>
    <w:rsid w:val="009D073F"/>
    <w:rsid w:val="009D4576"/>
    <w:rsid w:val="009D49C1"/>
    <w:rsid w:val="009D4F0D"/>
    <w:rsid w:val="009D549A"/>
    <w:rsid w:val="009D76C2"/>
    <w:rsid w:val="009D7CCA"/>
    <w:rsid w:val="009E1481"/>
    <w:rsid w:val="009E4542"/>
    <w:rsid w:val="009E4A4B"/>
    <w:rsid w:val="009E5916"/>
    <w:rsid w:val="009E5CB6"/>
    <w:rsid w:val="009E6712"/>
    <w:rsid w:val="009E74D7"/>
    <w:rsid w:val="009E7D08"/>
    <w:rsid w:val="009F1FFA"/>
    <w:rsid w:val="009F2329"/>
    <w:rsid w:val="009F38C8"/>
    <w:rsid w:val="009F3B21"/>
    <w:rsid w:val="009F3E24"/>
    <w:rsid w:val="009F4904"/>
    <w:rsid w:val="009F507E"/>
    <w:rsid w:val="009F5CE9"/>
    <w:rsid w:val="009F645C"/>
    <w:rsid w:val="009F65FB"/>
    <w:rsid w:val="009F6D93"/>
    <w:rsid w:val="009F73A2"/>
    <w:rsid w:val="00A00023"/>
    <w:rsid w:val="00A00574"/>
    <w:rsid w:val="00A00E90"/>
    <w:rsid w:val="00A03A62"/>
    <w:rsid w:val="00A049E9"/>
    <w:rsid w:val="00A04AA5"/>
    <w:rsid w:val="00A04FBA"/>
    <w:rsid w:val="00A0705D"/>
    <w:rsid w:val="00A07F6D"/>
    <w:rsid w:val="00A10D84"/>
    <w:rsid w:val="00A1147A"/>
    <w:rsid w:val="00A11765"/>
    <w:rsid w:val="00A117F6"/>
    <w:rsid w:val="00A11FE5"/>
    <w:rsid w:val="00A12177"/>
    <w:rsid w:val="00A12245"/>
    <w:rsid w:val="00A12397"/>
    <w:rsid w:val="00A13AC5"/>
    <w:rsid w:val="00A13EFE"/>
    <w:rsid w:val="00A1411A"/>
    <w:rsid w:val="00A15DCF"/>
    <w:rsid w:val="00A1712A"/>
    <w:rsid w:val="00A175E8"/>
    <w:rsid w:val="00A2020B"/>
    <w:rsid w:val="00A21AD4"/>
    <w:rsid w:val="00A21F19"/>
    <w:rsid w:val="00A22979"/>
    <w:rsid w:val="00A22C2E"/>
    <w:rsid w:val="00A22ED0"/>
    <w:rsid w:val="00A2373F"/>
    <w:rsid w:val="00A24361"/>
    <w:rsid w:val="00A24510"/>
    <w:rsid w:val="00A26518"/>
    <w:rsid w:val="00A271D7"/>
    <w:rsid w:val="00A278A0"/>
    <w:rsid w:val="00A33D75"/>
    <w:rsid w:val="00A34BC2"/>
    <w:rsid w:val="00A35377"/>
    <w:rsid w:val="00A35A68"/>
    <w:rsid w:val="00A35D7A"/>
    <w:rsid w:val="00A36503"/>
    <w:rsid w:val="00A37135"/>
    <w:rsid w:val="00A37BD3"/>
    <w:rsid w:val="00A40403"/>
    <w:rsid w:val="00A4158D"/>
    <w:rsid w:val="00A429B0"/>
    <w:rsid w:val="00A43493"/>
    <w:rsid w:val="00A4360E"/>
    <w:rsid w:val="00A44627"/>
    <w:rsid w:val="00A449D6"/>
    <w:rsid w:val="00A44A18"/>
    <w:rsid w:val="00A44E80"/>
    <w:rsid w:val="00A45077"/>
    <w:rsid w:val="00A4581A"/>
    <w:rsid w:val="00A45A33"/>
    <w:rsid w:val="00A464A3"/>
    <w:rsid w:val="00A47B57"/>
    <w:rsid w:val="00A5005F"/>
    <w:rsid w:val="00A502CB"/>
    <w:rsid w:val="00A505C0"/>
    <w:rsid w:val="00A5155B"/>
    <w:rsid w:val="00A518C5"/>
    <w:rsid w:val="00A51B82"/>
    <w:rsid w:val="00A53A43"/>
    <w:rsid w:val="00A53C24"/>
    <w:rsid w:val="00A54390"/>
    <w:rsid w:val="00A547E0"/>
    <w:rsid w:val="00A55705"/>
    <w:rsid w:val="00A55C10"/>
    <w:rsid w:val="00A5756A"/>
    <w:rsid w:val="00A57645"/>
    <w:rsid w:val="00A60DB4"/>
    <w:rsid w:val="00A60EB2"/>
    <w:rsid w:val="00A61030"/>
    <w:rsid w:val="00A62163"/>
    <w:rsid w:val="00A621FB"/>
    <w:rsid w:val="00A6292B"/>
    <w:rsid w:val="00A634F5"/>
    <w:rsid w:val="00A638EB"/>
    <w:rsid w:val="00A643AE"/>
    <w:rsid w:val="00A65402"/>
    <w:rsid w:val="00A65611"/>
    <w:rsid w:val="00A665FD"/>
    <w:rsid w:val="00A66F1F"/>
    <w:rsid w:val="00A67094"/>
    <w:rsid w:val="00A67766"/>
    <w:rsid w:val="00A67E2C"/>
    <w:rsid w:val="00A7083A"/>
    <w:rsid w:val="00A70A2C"/>
    <w:rsid w:val="00A70ABD"/>
    <w:rsid w:val="00A711D8"/>
    <w:rsid w:val="00A712F2"/>
    <w:rsid w:val="00A72B67"/>
    <w:rsid w:val="00A73A03"/>
    <w:rsid w:val="00A7466E"/>
    <w:rsid w:val="00A7610B"/>
    <w:rsid w:val="00A77464"/>
    <w:rsid w:val="00A8099B"/>
    <w:rsid w:val="00A80D62"/>
    <w:rsid w:val="00A819C4"/>
    <w:rsid w:val="00A83C90"/>
    <w:rsid w:val="00A83ED3"/>
    <w:rsid w:val="00A84634"/>
    <w:rsid w:val="00A85ADA"/>
    <w:rsid w:val="00A87D60"/>
    <w:rsid w:val="00A87F6D"/>
    <w:rsid w:val="00A902DC"/>
    <w:rsid w:val="00A908D4"/>
    <w:rsid w:val="00A90F18"/>
    <w:rsid w:val="00A92ABA"/>
    <w:rsid w:val="00A93C09"/>
    <w:rsid w:val="00A94D37"/>
    <w:rsid w:val="00A97BF9"/>
    <w:rsid w:val="00AA02A3"/>
    <w:rsid w:val="00AA053C"/>
    <w:rsid w:val="00AA1338"/>
    <w:rsid w:val="00AA1CBA"/>
    <w:rsid w:val="00AA3BA9"/>
    <w:rsid w:val="00AA45FD"/>
    <w:rsid w:val="00AA4649"/>
    <w:rsid w:val="00AA5988"/>
    <w:rsid w:val="00AA61E0"/>
    <w:rsid w:val="00AA680E"/>
    <w:rsid w:val="00AB2B18"/>
    <w:rsid w:val="00AB358D"/>
    <w:rsid w:val="00AB4993"/>
    <w:rsid w:val="00AB5BA4"/>
    <w:rsid w:val="00AB5E24"/>
    <w:rsid w:val="00AB6590"/>
    <w:rsid w:val="00AC03F6"/>
    <w:rsid w:val="00AC1438"/>
    <w:rsid w:val="00AC19B0"/>
    <w:rsid w:val="00AC1D27"/>
    <w:rsid w:val="00AC2CD3"/>
    <w:rsid w:val="00AC45F7"/>
    <w:rsid w:val="00AC4E72"/>
    <w:rsid w:val="00AC4FDF"/>
    <w:rsid w:val="00AC57EC"/>
    <w:rsid w:val="00AC599B"/>
    <w:rsid w:val="00AC6332"/>
    <w:rsid w:val="00AC69F7"/>
    <w:rsid w:val="00AC6E4F"/>
    <w:rsid w:val="00AC7681"/>
    <w:rsid w:val="00AD0DE0"/>
    <w:rsid w:val="00AD1016"/>
    <w:rsid w:val="00AD15B5"/>
    <w:rsid w:val="00AD2353"/>
    <w:rsid w:val="00AD24DE"/>
    <w:rsid w:val="00AD323B"/>
    <w:rsid w:val="00AD3E0C"/>
    <w:rsid w:val="00AD4744"/>
    <w:rsid w:val="00AD4853"/>
    <w:rsid w:val="00AD4CEF"/>
    <w:rsid w:val="00AD52B5"/>
    <w:rsid w:val="00AD5E6C"/>
    <w:rsid w:val="00AD750E"/>
    <w:rsid w:val="00AD7840"/>
    <w:rsid w:val="00AE00C3"/>
    <w:rsid w:val="00AE161B"/>
    <w:rsid w:val="00AE2A6F"/>
    <w:rsid w:val="00AE2D48"/>
    <w:rsid w:val="00AE2DF7"/>
    <w:rsid w:val="00AE3818"/>
    <w:rsid w:val="00AE6B6D"/>
    <w:rsid w:val="00AE6CD9"/>
    <w:rsid w:val="00AE77BA"/>
    <w:rsid w:val="00AF1528"/>
    <w:rsid w:val="00AF192C"/>
    <w:rsid w:val="00AF1EC6"/>
    <w:rsid w:val="00AF20D3"/>
    <w:rsid w:val="00AF3A41"/>
    <w:rsid w:val="00AF472D"/>
    <w:rsid w:val="00AF559F"/>
    <w:rsid w:val="00AF5AE2"/>
    <w:rsid w:val="00AF69F7"/>
    <w:rsid w:val="00AF7A73"/>
    <w:rsid w:val="00AF7B63"/>
    <w:rsid w:val="00AF7C83"/>
    <w:rsid w:val="00AF7F35"/>
    <w:rsid w:val="00B011BC"/>
    <w:rsid w:val="00B0357B"/>
    <w:rsid w:val="00B0415D"/>
    <w:rsid w:val="00B04714"/>
    <w:rsid w:val="00B06826"/>
    <w:rsid w:val="00B104B0"/>
    <w:rsid w:val="00B10697"/>
    <w:rsid w:val="00B12DBA"/>
    <w:rsid w:val="00B13296"/>
    <w:rsid w:val="00B14849"/>
    <w:rsid w:val="00B17864"/>
    <w:rsid w:val="00B17E1C"/>
    <w:rsid w:val="00B20D08"/>
    <w:rsid w:val="00B21159"/>
    <w:rsid w:val="00B22BD0"/>
    <w:rsid w:val="00B23F4A"/>
    <w:rsid w:val="00B2433E"/>
    <w:rsid w:val="00B25A8B"/>
    <w:rsid w:val="00B25FDD"/>
    <w:rsid w:val="00B2617D"/>
    <w:rsid w:val="00B27049"/>
    <w:rsid w:val="00B27439"/>
    <w:rsid w:val="00B27564"/>
    <w:rsid w:val="00B27724"/>
    <w:rsid w:val="00B30498"/>
    <w:rsid w:val="00B31522"/>
    <w:rsid w:val="00B323B6"/>
    <w:rsid w:val="00B32DA0"/>
    <w:rsid w:val="00B336CC"/>
    <w:rsid w:val="00B33EDD"/>
    <w:rsid w:val="00B33EE8"/>
    <w:rsid w:val="00B350CF"/>
    <w:rsid w:val="00B356DD"/>
    <w:rsid w:val="00B36A89"/>
    <w:rsid w:val="00B36E4C"/>
    <w:rsid w:val="00B373D7"/>
    <w:rsid w:val="00B3754B"/>
    <w:rsid w:val="00B379A3"/>
    <w:rsid w:val="00B37CC3"/>
    <w:rsid w:val="00B405D5"/>
    <w:rsid w:val="00B41255"/>
    <w:rsid w:val="00B4139F"/>
    <w:rsid w:val="00B426B2"/>
    <w:rsid w:val="00B42820"/>
    <w:rsid w:val="00B42B39"/>
    <w:rsid w:val="00B42C14"/>
    <w:rsid w:val="00B43118"/>
    <w:rsid w:val="00B438F7"/>
    <w:rsid w:val="00B43CF1"/>
    <w:rsid w:val="00B44082"/>
    <w:rsid w:val="00B44B74"/>
    <w:rsid w:val="00B44ED5"/>
    <w:rsid w:val="00B45A83"/>
    <w:rsid w:val="00B45D72"/>
    <w:rsid w:val="00B4630C"/>
    <w:rsid w:val="00B464BB"/>
    <w:rsid w:val="00B4726B"/>
    <w:rsid w:val="00B4774E"/>
    <w:rsid w:val="00B520B2"/>
    <w:rsid w:val="00B5252B"/>
    <w:rsid w:val="00B5405D"/>
    <w:rsid w:val="00B55225"/>
    <w:rsid w:val="00B5604D"/>
    <w:rsid w:val="00B562D3"/>
    <w:rsid w:val="00B570DF"/>
    <w:rsid w:val="00B609E3"/>
    <w:rsid w:val="00B61D1A"/>
    <w:rsid w:val="00B61E79"/>
    <w:rsid w:val="00B61EC3"/>
    <w:rsid w:val="00B620A7"/>
    <w:rsid w:val="00B64C71"/>
    <w:rsid w:val="00B64EDE"/>
    <w:rsid w:val="00B650EC"/>
    <w:rsid w:val="00B655F8"/>
    <w:rsid w:val="00B65694"/>
    <w:rsid w:val="00B65EE2"/>
    <w:rsid w:val="00B666B1"/>
    <w:rsid w:val="00B7091B"/>
    <w:rsid w:val="00B7143E"/>
    <w:rsid w:val="00B72AC2"/>
    <w:rsid w:val="00B7347A"/>
    <w:rsid w:val="00B734C6"/>
    <w:rsid w:val="00B7570C"/>
    <w:rsid w:val="00B75CBC"/>
    <w:rsid w:val="00B75CFD"/>
    <w:rsid w:val="00B7624F"/>
    <w:rsid w:val="00B7715B"/>
    <w:rsid w:val="00B81632"/>
    <w:rsid w:val="00B8177E"/>
    <w:rsid w:val="00B82B77"/>
    <w:rsid w:val="00B82F59"/>
    <w:rsid w:val="00B8323E"/>
    <w:rsid w:val="00B835E2"/>
    <w:rsid w:val="00B83F9E"/>
    <w:rsid w:val="00B853F0"/>
    <w:rsid w:val="00B87452"/>
    <w:rsid w:val="00B87E33"/>
    <w:rsid w:val="00B91F0C"/>
    <w:rsid w:val="00B9267D"/>
    <w:rsid w:val="00B9312D"/>
    <w:rsid w:val="00B933D0"/>
    <w:rsid w:val="00B93C79"/>
    <w:rsid w:val="00B9422E"/>
    <w:rsid w:val="00B951D3"/>
    <w:rsid w:val="00B96842"/>
    <w:rsid w:val="00B9782F"/>
    <w:rsid w:val="00B97A9A"/>
    <w:rsid w:val="00B97B88"/>
    <w:rsid w:val="00BA0138"/>
    <w:rsid w:val="00BA0FDE"/>
    <w:rsid w:val="00BA1370"/>
    <w:rsid w:val="00BA18F7"/>
    <w:rsid w:val="00BA495F"/>
    <w:rsid w:val="00BA64F4"/>
    <w:rsid w:val="00BA658A"/>
    <w:rsid w:val="00BA6A8A"/>
    <w:rsid w:val="00BB024D"/>
    <w:rsid w:val="00BB22CE"/>
    <w:rsid w:val="00BB232C"/>
    <w:rsid w:val="00BB3CAB"/>
    <w:rsid w:val="00BB4060"/>
    <w:rsid w:val="00BB6685"/>
    <w:rsid w:val="00BB7918"/>
    <w:rsid w:val="00BC1910"/>
    <w:rsid w:val="00BC2E33"/>
    <w:rsid w:val="00BC328F"/>
    <w:rsid w:val="00BC334D"/>
    <w:rsid w:val="00BC39A9"/>
    <w:rsid w:val="00BC4F9D"/>
    <w:rsid w:val="00BC50F2"/>
    <w:rsid w:val="00BC6EA2"/>
    <w:rsid w:val="00BD08B3"/>
    <w:rsid w:val="00BD2A42"/>
    <w:rsid w:val="00BD3703"/>
    <w:rsid w:val="00BD3964"/>
    <w:rsid w:val="00BD428A"/>
    <w:rsid w:val="00BD4E60"/>
    <w:rsid w:val="00BD5509"/>
    <w:rsid w:val="00BD58BF"/>
    <w:rsid w:val="00BD73EF"/>
    <w:rsid w:val="00BD7929"/>
    <w:rsid w:val="00BE11FE"/>
    <w:rsid w:val="00BE15B2"/>
    <w:rsid w:val="00BE1645"/>
    <w:rsid w:val="00BE3D6C"/>
    <w:rsid w:val="00BE3DD5"/>
    <w:rsid w:val="00BE439D"/>
    <w:rsid w:val="00BE51BD"/>
    <w:rsid w:val="00BE5CD0"/>
    <w:rsid w:val="00BF0142"/>
    <w:rsid w:val="00BF1062"/>
    <w:rsid w:val="00BF2256"/>
    <w:rsid w:val="00BF408E"/>
    <w:rsid w:val="00BF520D"/>
    <w:rsid w:val="00BF6D7E"/>
    <w:rsid w:val="00BF6D94"/>
    <w:rsid w:val="00C005A6"/>
    <w:rsid w:val="00C00A91"/>
    <w:rsid w:val="00C01389"/>
    <w:rsid w:val="00C013B9"/>
    <w:rsid w:val="00C01C53"/>
    <w:rsid w:val="00C03CDF"/>
    <w:rsid w:val="00C03DF5"/>
    <w:rsid w:val="00C0566D"/>
    <w:rsid w:val="00C05B8D"/>
    <w:rsid w:val="00C05E25"/>
    <w:rsid w:val="00C06B34"/>
    <w:rsid w:val="00C07AC8"/>
    <w:rsid w:val="00C110FD"/>
    <w:rsid w:val="00C126BB"/>
    <w:rsid w:val="00C126DB"/>
    <w:rsid w:val="00C12BC4"/>
    <w:rsid w:val="00C13F3D"/>
    <w:rsid w:val="00C15F74"/>
    <w:rsid w:val="00C16AC5"/>
    <w:rsid w:val="00C16F2D"/>
    <w:rsid w:val="00C175E6"/>
    <w:rsid w:val="00C21310"/>
    <w:rsid w:val="00C21458"/>
    <w:rsid w:val="00C21D42"/>
    <w:rsid w:val="00C226BA"/>
    <w:rsid w:val="00C25099"/>
    <w:rsid w:val="00C254B0"/>
    <w:rsid w:val="00C2551F"/>
    <w:rsid w:val="00C25B4A"/>
    <w:rsid w:val="00C26042"/>
    <w:rsid w:val="00C264E3"/>
    <w:rsid w:val="00C30155"/>
    <w:rsid w:val="00C306CD"/>
    <w:rsid w:val="00C315EF"/>
    <w:rsid w:val="00C31A06"/>
    <w:rsid w:val="00C3308C"/>
    <w:rsid w:val="00C33295"/>
    <w:rsid w:val="00C333C1"/>
    <w:rsid w:val="00C343B9"/>
    <w:rsid w:val="00C350C1"/>
    <w:rsid w:val="00C351F7"/>
    <w:rsid w:val="00C404AE"/>
    <w:rsid w:val="00C40C60"/>
    <w:rsid w:val="00C4194A"/>
    <w:rsid w:val="00C43E7E"/>
    <w:rsid w:val="00C43F0D"/>
    <w:rsid w:val="00C43F61"/>
    <w:rsid w:val="00C44D42"/>
    <w:rsid w:val="00C450B0"/>
    <w:rsid w:val="00C46EE1"/>
    <w:rsid w:val="00C47436"/>
    <w:rsid w:val="00C5043D"/>
    <w:rsid w:val="00C520F3"/>
    <w:rsid w:val="00C52127"/>
    <w:rsid w:val="00C521F4"/>
    <w:rsid w:val="00C539F2"/>
    <w:rsid w:val="00C53F81"/>
    <w:rsid w:val="00C55446"/>
    <w:rsid w:val="00C55AC4"/>
    <w:rsid w:val="00C55C5A"/>
    <w:rsid w:val="00C56C2A"/>
    <w:rsid w:val="00C5742D"/>
    <w:rsid w:val="00C600C9"/>
    <w:rsid w:val="00C60462"/>
    <w:rsid w:val="00C6055E"/>
    <w:rsid w:val="00C61F46"/>
    <w:rsid w:val="00C63877"/>
    <w:rsid w:val="00C64A71"/>
    <w:rsid w:val="00C64DFA"/>
    <w:rsid w:val="00C65364"/>
    <w:rsid w:val="00C6576D"/>
    <w:rsid w:val="00C660B2"/>
    <w:rsid w:val="00C6669E"/>
    <w:rsid w:val="00C676A7"/>
    <w:rsid w:val="00C678EB"/>
    <w:rsid w:val="00C702F3"/>
    <w:rsid w:val="00C714DF"/>
    <w:rsid w:val="00C72603"/>
    <w:rsid w:val="00C72A8D"/>
    <w:rsid w:val="00C72C68"/>
    <w:rsid w:val="00C72CA3"/>
    <w:rsid w:val="00C73973"/>
    <w:rsid w:val="00C7435F"/>
    <w:rsid w:val="00C751C1"/>
    <w:rsid w:val="00C7628D"/>
    <w:rsid w:val="00C76D6E"/>
    <w:rsid w:val="00C772E0"/>
    <w:rsid w:val="00C80A05"/>
    <w:rsid w:val="00C80F32"/>
    <w:rsid w:val="00C82092"/>
    <w:rsid w:val="00C848AA"/>
    <w:rsid w:val="00C86298"/>
    <w:rsid w:val="00C86CC0"/>
    <w:rsid w:val="00C87251"/>
    <w:rsid w:val="00C9022C"/>
    <w:rsid w:val="00C90252"/>
    <w:rsid w:val="00C9092C"/>
    <w:rsid w:val="00C90A56"/>
    <w:rsid w:val="00C939BD"/>
    <w:rsid w:val="00C947EB"/>
    <w:rsid w:val="00C948C6"/>
    <w:rsid w:val="00C94B0A"/>
    <w:rsid w:val="00C95255"/>
    <w:rsid w:val="00C975E7"/>
    <w:rsid w:val="00C97AD7"/>
    <w:rsid w:val="00C97DD1"/>
    <w:rsid w:val="00CA09BE"/>
    <w:rsid w:val="00CA11A8"/>
    <w:rsid w:val="00CA3F6D"/>
    <w:rsid w:val="00CA49A2"/>
    <w:rsid w:val="00CA75C2"/>
    <w:rsid w:val="00CA77E9"/>
    <w:rsid w:val="00CB0BDA"/>
    <w:rsid w:val="00CB1593"/>
    <w:rsid w:val="00CB1A0C"/>
    <w:rsid w:val="00CB1F0B"/>
    <w:rsid w:val="00CB295D"/>
    <w:rsid w:val="00CB2CE5"/>
    <w:rsid w:val="00CB4883"/>
    <w:rsid w:val="00CB5EDC"/>
    <w:rsid w:val="00CC2A0C"/>
    <w:rsid w:val="00CC2C7A"/>
    <w:rsid w:val="00CC3EE5"/>
    <w:rsid w:val="00CC46EF"/>
    <w:rsid w:val="00CC7079"/>
    <w:rsid w:val="00CD0773"/>
    <w:rsid w:val="00CD09A4"/>
    <w:rsid w:val="00CD0DA0"/>
    <w:rsid w:val="00CD0FD2"/>
    <w:rsid w:val="00CD1E3E"/>
    <w:rsid w:val="00CD2965"/>
    <w:rsid w:val="00CD3A77"/>
    <w:rsid w:val="00CD3C3E"/>
    <w:rsid w:val="00CD4727"/>
    <w:rsid w:val="00CD4B22"/>
    <w:rsid w:val="00CD4BC5"/>
    <w:rsid w:val="00CD5CA4"/>
    <w:rsid w:val="00CD5D6F"/>
    <w:rsid w:val="00CD5FE8"/>
    <w:rsid w:val="00CD76AE"/>
    <w:rsid w:val="00CE1954"/>
    <w:rsid w:val="00CE1E6A"/>
    <w:rsid w:val="00CE3907"/>
    <w:rsid w:val="00CE39E3"/>
    <w:rsid w:val="00CE3AE3"/>
    <w:rsid w:val="00CE420C"/>
    <w:rsid w:val="00CE44CA"/>
    <w:rsid w:val="00CE474C"/>
    <w:rsid w:val="00CE5131"/>
    <w:rsid w:val="00CE6018"/>
    <w:rsid w:val="00CE7A32"/>
    <w:rsid w:val="00CE7B35"/>
    <w:rsid w:val="00CF006B"/>
    <w:rsid w:val="00CF1112"/>
    <w:rsid w:val="00CF191B"/>
    <w:rsid w:val="00CF1CB4"/>
    <w:rsid w:val="00CF1E26"/>
    <w:rsid w:val="00CF1E66"/>
    <w:rsid w:val="00CF420B"/>
    <w:rsid w:val="00CF4AD1"/>
    <w:rsid w:val="00CF4E76"/>
    <w:rsid w:val="00CF53DF"/>
    <w:rsid w:val="00CF5C1D"/>
    <w:rsid w:val="00CF64FE"/>
    <w:rsid w:val="00CF70F7"/>
    <w:rsid w:val="00CF766D"/>
    <w:rsid w:val="00D00A11"/>
    <w:rsid w:val="00D01E65"/>
    <w:rsid w:val="00D02F4E"/>
    <w:rsid w:val="00D033E0"/>
    <w:rsid w:val="00D039F4"/>
    <w:rsid w:val="00D0403A"/>
    <w:rsid w:val="00D0518B"/>
    <w:rsid w:val="00D0556B"/>
    <w:rsid w:val="00D055B0"/>
    <w:rsid w:val="00D06DCB"/>
    <w:rsid w:val="00D10066"/>
    <w:rsid w:val="00D107C2"/>
    <w:rsid w:val="00D12246"/>
    <w:rsid w:val="00D13C1D"/>
    <w:rsid w:val="00D15198"/>
    <w:rsid w:val="00D15373"/>
    <w:rsid w:val="00D15714"/>
    <w:rsid w:val="00D167AE"/>
    <w:rsid w:val="00D16ABC"/>
    <w:rsid w:val="00D1747A"/>
    <w:rsid w:val="00D1752F"/>
    <w:rsid w:val="00D17661"/>
    <w:rsid w:val="00D17ACF"/>
    <w:rsid w:val="00D21B7A"/>
    <w:rsid w:val="00D231EE"/>
    <w:rsid w:val="00D243B4"/>
    <w:rsid w:val="00D24F8E"/>
    <w:rsid w:val="00D2575C"/>
    <w:rsid w:val="00D279D3"/>
    <w:rsid w:val="00D304AF"/>
    <w:rsid w:val="00D30FB0"/>
    <w:rsid w:val="00D31CE1"/>
    <w:rsid w:val="00D32497"/>
    <w:rsid w:val="00D327C4"/>
    <w:rsid w:val="00D352B3"/>
    <w:rsid w:val="00D35521"/>
    <w:rsid w:val="00D35571"/>
    <w:rsid w:val="00D3622D"/>
    <w:rsid w:val="00D3697C"/>
    <w:rsid w:val="00D36CBA"/>
    <w:rsid w:val="00D373F6"/>
    <w:rsid w:val="00D376D2"/>
    <w:rsid w:val="00D40685"/>
    <w:rsid w:val="00D42002"/>
    <w:rsid w:val="00D420AE"/>
    <w:rsid w:val="00D42C8E"/>
    <w:rsid w:val="00D42EBB"/>
    <w:rsid w:val="00D43454"/>
    <w:rsid w:val="00D43473"/>
    <w:rsid w:val="00D4511D"/>
    <w:rsid w:val="00D46DAD"/>
    <w:rsid w:val="00D47629"/>
    <w:rsid w:val="00D476F4"/>
    <w:rsid w:val="00D5003D"/>
    <w:rsid w:val="00D5114A"/>
    <w:rsid w:val="00D511C6"/>
    <w:rsid w:val="00D51EEB"/>
    <w:rsid w:val="00D5362A"/>
    <w:rsid w:val="00D53724"/>
    <w:rsid w:val="00D54D94"/>
    <w:rsid w:val="00D57BFB"/>
    <w:rsid w:val="00D612AF"/>
    <w:rsid w:val="00D6267B"/>
    <w:rsid w:val="00D62985"/>
    <w:rsid w:val="00D63F4C"/>
    <w:rsid w:val="00D6457D"/>
    <w:rsid w:val="00D6577B"/>
    <w:rsid w:val="00D67469"/>
    <w:rsid w:val="00D67B0C"/>
    <w:rsid w:val="00D705A9"/>
    <w:rsid w:val="00D71310"/>
    <w:rsid w:val="00D71BC4"/>
    <w:rsid w:val="00D7270C"/>
    <w:rsid w:val="00D730E4"/>
    <w:rsid w:val="00D73B8B"/>
    <w:rsid w:val="00D75646"/>
    <w:rsid w:val="00D75C55"/>
    <w:rsid w:val="00D7621C"/>
    <w:rsid w:val="00D777BA"/>
    <w:rsid w:val="00D77FBF"/>
    <w:rsid w:val="00D816E3"/>
    <w:rsid w:val="00D81738"/>
    <w:rsid w:val="00D81DA2"/>
    <w:rsid w:val="00D82CDC"/>
    <w:rsid w:val="00D82D22"/>
    <w:rsid w:val="00D82EE0"/>
    <w:rsid w:val="00D83ECB"/>
    <w:rsid w:val="00D859E1"/>
    <w:rsid w:val="00D85A85"/>
    <w:rsid w:val="00D85BB1"/>
    <w:rsid w:val="00D85E61"/>
    <w:rsid w:val="00D86235"/>
    <w:rsid w:val="00D86E4A"/>
    <w:rsid w:val="00D91AFC"/>
    <w:rsid w:val="00D91D0B"/>
    <w:rsid w:val="00D929E0"/>
    <w:rsid w:val="00D947DE"/>
    <w:rsid w:val="00D9484C"/>
    <w:rsid w:val="00D94BBC"/>
    <w:rsid w:val="00D95BCD"/>
    <w:rsid w:val="00D9616E"/>
    <w:rsid w:val="00D961C5"/>
    <w:rsid w:val="00D96449"/>
    <w:rsid w:val="00D97948"/>
    <w:rsid w:val="00DA1A37"/>
    <w:rsid w:val="00DA1DA6"/>
    <w:rsid w:val="00DA3039"/>
    <w:rsid w:val="00DA3B4D"/>
    <w:rsid w:val="00DA425B"/>
    <w:rsid w:val="00DA6541"/>
    <w:rsid w:val="00DB29E7"/>
    <w:rsid w:val="00DB2AA3"/>
    <w:rsid w:val="00DB2B87"/>
    <w:rsid w:val="00DB2D49"/>
    <w:rsid w:val="00DB37B0"/>
    <w:rsid w:val="00DB39AE"/>
    <w:rsid w:val="00DB3A7D"/>
    <w:rsid w:val="00DB3C56"/>
    <w:rsid w:val="00DB64D5"/>
    <w:rsid w:val="00DB6854"/>
    <w:rsid w:val="00DB6AF0"/>
    <w:rsid w:val="00DB7C1D"/>
    <w:rsid w:val="00DC1771"/>
    <w:rsid w:val="00DC3EB3"/>
    <w:rsid w:val="00DC4D7C"/>
    <w:rsid w:val="00DD007D"/>
    <w:rsid w:val="00DD04A3"/>
    <w:rsid w:val="00DD0DF1"/>
    <w:rsid w:val="00DD1150"/>
    <w:rsid w:val="00DD2915"/>
    <w:rsid w:val="00DD2985"/>
    <w:rsid w:val="00DD58A4"/>
    <w:rsid w:val="00DD5AB1"/>
    <w:rsid w:val="00DD6347"/>
    <w:rsid w:val="00DE0307"/>
    <w:rsid w:val="00DE0F90"/>
    <w:rsid w:val="00DE1863"/>
    <w:rsid w:val="00DE396A"/>
    <w:rsid w:val="00DE44AF"/>
    <w:rsid w:val="00DE5C74"/>
    <w:rsid w:val="00DE65DE"/>
    <w:rsid w:val="00DF0542"/>
    <w:rsid w:val="00DF108A"/>
    <w:rsid w:val="00DF2430"/>
    <w:rsid w:val="00DF2601"/>
    <w:rsid w:val="00DF29D9"/>
    <w:rsid w:val="00DF34CA"/>
    <w:rsid w:val="00DF34EC"/>
    <w:rsid w:val="00DF3D33"/>
    <w:rsid w:val="00DF54A9"/>
    <w:rsid w:val="00DF58FE"/>
    <w:rsid w:val="00DF7052"/>
    <w:rsid w:val="00E00179"/>
    <w:rsid w:val="00E003FA"/>
    <w:rsid w:val="00E01A72"/>
    <w:rsid w:val="00E02013"/>
    <w:rsid w:val="00E032E1"/>
    <w:rsid w:val="00E035AA"/>
    <w:rsid w:val="00E068A1"/>
    <w:rsid w:val="00E06F07"/>
    <w:rsid w:val="00E11009"/>
    <w:rsid w:val="00E11FDB"/>
    <w:rsid w:val="00E1210A"/>
    <w:rsid w:val="00E142CD"/>
    <w:rsid w:val="00E1486A"/>
    <w:rsid w:val="00E16582"/>
    <w:rsid w:val="00E1711F"/>
    <w:rsid w:val="00E17D15"/>
    <w:rsid w:val="00E17DC2"/>
    <w:rsid w:val="00E20182"/>
    <w:rsid w:val="00E203F5"/>
    <w:rsid w:val="00E20FDC"/>
    <w:rsid w:val="00E2141D"/>
    <w:rsid w:val="00E221C6"/>
    <w:rsid w:val="00E238AC"/>
    <w:rsid w:val="00E245C3"/>
    <w:rsid w:val="00E2482C"/>
    <w:rsid w:val="00E24951"/>
    <w:rsid w:val="00E25E89"/>
    <w:rsid w:val="00E263D9"/>
    <w:rsid w:val="00E30A66"/>
    <w:rsid w:val="00E30A90"/>
    <w:rsid w:val="00E334B7"/>
    <w:rsid w:val="00E3526C"/>
    <w:rsid w:val="00E354FA"/>
    <w:rsid w:val="00E35ECC"/>
    <w:rsid w:val="00E36498"/>
    <w:rsid w:val="00E364FC"/>
    <w:rsid w:val="00E36663"/>
    <w:rsid w:val="00E373B8"/>
    <w:rsid w:val="00E37504"/>
    <w:rsid w:val="00E37BED"/>
    <w:rsid w:val="00E41B5B"/>
    <w:rsid w:val="00E42C75"/>
    <w:rsid w:val="00E42D0F"/>
    <w:rsid w:val="00E4302B"/>
    <w:rsid w:val="00E44118"/>
    <w:rsid w:val="00E44B11"/>
    <w:rsid w:val="00E44D31"/>
    <w:rsid w:val="00E45341"/>
    <w:rsid w:val="00E46797"/>
    <w:rsid w:val="00E50629"/>
    <w:rsid w:val="00E5070F"/>
    <w:rsid w:val="00E50E3C"/>
    <w:rsid w:val="00E52621"/>
    <w:rsid w:val="00E52A3D"/>
    <w:rsid w:val="00E542A4"/>
    <w:rsid w:val="00E5708A"/>
    <w:rsid w:val="00E60D0B"/>
    <w:rsid w:val="00E61080"/>
    <w:rsid w:val="00E61975"/>
    <w:rsid w:val="00E63570"/>
    <w:rsid w:val="00E64596"/>
    <w:rsid w:val="00E65044"/>
    <w:rsid w:val="00E6522F"/>
    <w:rsid w:val="00E65323"/>
    <w:rsid w:val="00E65F04"/>
    <w:rsid w:val="00E70659"/>
    <w:rsid w:val="00E716EB"/>
    <w:rsid w:val="00E720DC"/>
    <w:rsid w:val="00E721AA"/>
    <w:rsid w:val="00E72BAE"/>
    <w:rsid w:val="00E73A72"/>
    <w:rsid w:val="00E74641"/>
    <w:rsid w:val="00E74DE6"/>
    <w:rsid w:val="00E768A3"/>
    <w:rsid w:val="00E777B8"/>
    <w:rsid w:val="00E806EB"/>
    <w:rsid w:val="00E80B03"/>
    <w:rsid w:val="00E80D98"/>
    <w:rsid w:val="00E82B78"/>
    <w:rsid w:val="00E830D6"/>
    <w:rsid w:val="00E83835"/>
    <w:rsid w:val="00E838D5"/>
    <w:rsid w:val="00E8490A"/>
    <w:rsid w:val="00E84DD0"/>
    <w:rsid w:val="00E84FF8"/>
    <w:rsid w:val="00E85D14"/>
    <w:rsid w:val="00E86DAD"/>
    <w:rsid w:val="00E9012A"/>
    <w:rsid w:val="00E901F3"/>
    <w:rsid w:val="00E902DC"/>
    <w:rsid w:val="00E91239"/>
    <w:rsid w:val="00E91AA3"/>
    <w:rsid w:val="00E921B3"/>
    <w:rsid w:val="00E93BAD"/>
    <w:rsid w:val="00E948B1"/>
    <w:rsid w:val="00E94EAC"/>
    <w:rsid w:val="00E94F2A"/>
    <w:rsid w:val="00E94F2E"/>
    <w:rsid w:val="00E94FB5"/>
    <w:rsid w:val="00E968D4"/>
    <w:rsid w:val="00E96C9C"/>
    <w:rsid w:val="00E979B2"/>
    <w:rsid w:val="00E97EE3"/>
    <w:rsid w:val="00EA0C74"/>
    <w:rsid w:val="00EA12E6"/>
    <w:rsid w:val="00EA1BF1"/>
    <w:rsid w:val="00EA21D4"/>
    <w:rsid w:val="00EA24B8"/>
    <w:rsid w:val="00EA3870"/>
    <w:rsid w:val="00EA3981"/>
    <w:rsid w:val="00EA4659"/>
    <w:rsid w:val="00EA6043"/>
    <w:rsid w:val="00EA6474"/>
    <w:rsid w:val="00EA6C9B"/>
    <w:rsid w:val="00EA6D27"/>
    <w:rsid w:val="00EA7125"/>
    <w:rsid w:val="00EA7E50"/>
    <w:rsid w:val="00EB1FDA"/>
    <w:rsid w:val="00EB20FC"/>
    <w:rsid w:val="00EB409D"/>
    <w:rsid w:val="00EB4BAF"/>
    <w:rsid w:val="00EB4CF6"/>
    <w:rsid w:val="00EB5F06"/>
    <w:rsid w:val="00EB6DA2"/>
    <w:rsid w:val="00EB76B4"/>
    <w:rsid w:val="00EB7774"/>
    <w:rsid w:val="00EC0DDA"/>
    <w:rsid w:val="00EC11CC"/>
    <w:rsid w:val="00EC1513"/>
    <w:rsid w:val="00EC1614"/>
    <w:rsid w:val="00EC1D46"/>
    <w:rsid w:val="00EC262F"/>
    <w:rsid w:val="00EC28A3"/>
    <w:rsid w:val="00EC4EBF"/>
    <w:rsid w:val="00EC538D"/>
    <w:rsid w:val="00EC5B53"/>
    <w:rsid w:val="00EC5D2F"/>
    <w:rsid w:val="00EC6EC9"/>
    <w:rsid w:val="00EC6F24"/>
    <w:rsid w:val="00EC76C7"/>
    <w:rsid w:val="00EC7AD5"/>
    <w:rsid w:val="00ED2B6C"/>
    <w:rsid w:val="00ED32D7"/>
    <w:rsid w:val="00ED37B1"/>
    <w:rsid w:val="00ED3F44"/>
    <w:rsid w:val="00ED40E9"/>
    <w:rsid w:val="00ED4C41"/>
    <w:rsid w:val="00ED535C"/>
    <w:rsid w:val="00ED598E"/>
    <w:rsid w:val="00ED6BB6"/>
    <w:rsid w:val="00ED76C6"/>
    <w:rsid w:val="00ED782F"/>
    <w:rsid w:val="00ED7AA6"/>
    <w:rsid w:val="00EE00CC"/>
    <w:rsid w:val="00EE1243"/>
    <w:rsid w:val="00EE14E7"/>
    <w:rsid w:val="00EE23FF"/>
    <w:rsid w:val="00EE2731"/>
    <w:rsid w:val="00EE3742"/>
    <w:rsid w:val="00EE5B0A"/>
    <w:rsid w:val="00EE68ED"/>
    <w:rsid w:val="00EE736B"/>
    <w:rsid w:val="00EE763C"/>
    <w:rsid w:val="00EF0A3B"/>
    <w:rsid w:val="00EF1127"/>
    <w:rsid w:val="00EF1633"/>
    <w:rsid w:val="00EF294C"/>
    <w:rsid w:val="00EF2FBF"/>
    <w:rsid w:val="00EF5283"/>
    <w:rsid w:val="00EF5E9D"/>
    <w:rsid w:val="00EF780A"/>
    <w:rsid w:val="00F003EF"/>
    <w:rsid w:val="00F03BFC"/>
    <w:rsid w:val="00F0648B"/>
    <w:rsid w:val="00F07355"/>
    <w:rsid w:val="00F074C0"/>
    <w:rsid w:val="00F07C1E"/>
    <w:rsid w:val="00F10302"/>
    <w:rsid w:val="00F10BBE"/>
    <w:rsid w:val="00F11329"/>
    <w:rsid w:val="00F11CC2"/>
    <w:rsid w:val="00F122FC"/>
    <w:rsid w:val="00F13EC0"/>
    <w:rsid w:val="00F14188"/>
    <w:rsid w:val="00F144E1"/>
    <w:rsid w:val="00F14CC8"/>
    <w:rsid w:val="00F15256"/>
    <w:rsid w:val="00F17DFF"/>
    <w:rsid w:val="00F17E9C"/>
    <w:rsid w:val="00F17FEF"/>
    <w:rsid w:val="00F20376"/>
    <w:rsid w:val="00F210C2"/>
    <w:rsid w:val="00F21F45"/>
    <w:rsid w:val="00F24B85"/>
    <w:rsid w:val="00F266AE"/>
    <w:rsid w:val="00F271AF"/>
    <w:rsid w:val="00F3016E"/>
    <w:rsid w:val="00F30398"/>
    <w:rsid w:val="00F31883"/>
    <w:rsid w:val="00F322DA"/>
    <w:rsid w:val="00F32AB3"/>
    <w:rsid w:val="00F33496"/>
    <w:rsid w:val="00F33569"/>
    <w:rsid w:val="00F345AB"/>
    <w:rsid w:val="00F3514E"/>
    <w:rsid w:val="00F3599F"/>
    <w:rsid w:val="00F35FF0"/>
    <w:rsid w:val="00F3606E"/>
    <w:rsid w:val="00F3647F"/>
    <w:rsid w:val="00F36778"/>
    <w:rsid w:val="00F36DD4"/>
    <w:rsid w:val="00F379C7"/>
    <w:rsid w:val="00F41BA9"/>
    <w:rsid w:val="00F41D92"/>
    <w:rsid w:val="00F43161"/>
    <w:rsid w:val="00F4324D"/>
    <w:rsid w:val="00F438FF"/>
    <w:rsid w:val="00F444D7"/>
    <w:rsid w:val="00F45376"/>
    <w:rsid w:val="00F46171"/>
    <w:rsid w:val="00F46474"/>
    <w:rsid w:val="00F46725"/>
    <w:rsid w:val="00F46898"/>
    <w:rsid w:val="00F46DBD"/>
    <w:rsid w:val="00F47095"/>
    <w:rsid w:val="00F51108"/>
    <w:rsid w:val="00F5121F"/>
    <w:rsid w:val="00F51A0B"/>
    <w:rsid w:val="00F54A47"/>
    <w:rsid w:val="00F5511E"/>
    <w:rsid w:val="00F564C4"/>
    <w:rsid w:val="00F56B57"/>
    <w:rsid w:val="00F56D45"/>
    <w:rsid w:val="00F57966"/>
    <w:rsid w:val="00F57D30"/>
    <w:rsid w:val="00F6148A"/>
    <w:rsid w:val="00F61E5E"/>
    <w:rsid w:val="00F6455A"/>
    <w:rsid w:val="00F64A9B"/>
    <w:rsid w:val="00F666F3"/>
    <w:rsid w:val="00F6706D"/>
    <w:rsid w:val="00F67071"/>
    <w:rsid w:val="00F67AE1"/>
    <w:rsid w:val="00F721FE"/>
    <w:rsid w:val="00F7240D"/>
    <w:rsid w:val="00F7278B"/>
    <w:rsid w:val="00F74AA7"/>
    <w:rsid w:val="00F75E38"/>
    <w:rsid w:val="00F76A9D"/>
    <w:rsid w:val="00F76B9B"/>
    <w:rsid w:val="00F77C34"/>
    <w:rsid w:val="00F81580"/>
    <w:rsid w:val="00F816C9"/>
    <w:rsid w:val="00F83382"/>
    <w:rsid w:val="00F83BBA"/>
    <w:rsid w:val="00F864CF"/>
    <w:rsid w:val="00F8736C"/>
    <w:rsid w:val="00F87699"/>
    <w:rsid w:val="00F9063D"/>
    <w:rsid w:val="00F906C1"/>
    <w:rsid w:val="00F918E2"/>
    <w:rsid w:val="00F91A6D"/>
    <w:rsid w:val="00F91D0F"/>
    <w:rsid w:val="00F93B3D"/>
    <w:rsid w:val="00F951D7"/>
    <w:rsid w:val="00F9523C"/>
    <w:rsid w:val="00F9661C"/>
    <w:rsid w:val="00F96E36"/>
    <w:rsid w:val="00F96FE8"/>
    <w:rsid w:val="00F9734D"/>
    <w:rsid w:val="00F97A9E"/>
    <w:rsid w:val="00FA00FD"/>
    <w:rsid w:val="00FA114A"/>
    <w:rsid w:val="00FA36C2"/>
    <w:rsid w:val="00FA3908"/>
    <w:rsid w:val="00FA42BB"/>
    <w:rsid w:val="00FA5AAA"/>
    <w:rsid w:val="00FA5ECA"/>
    <w:rsid w:val="00FB0189"/>
    <w:rsid w:val="00FB0227"/>
    <w:rsid w:val="00FB3880"/>
    <w:rsid w:val="00FB4D14"/>
    <w:rsid w:val="00FB5AF3"/>
    <w:rsid w:val="00FB6302"/>
    <w:rsid w:val="00FB77F0"/>
    <w:rsid w:val="00FC0043"/>
    <w:rsid w:val="00FC0121"/>
    <w:rsid w:val="00FC125B"/>
    <w:rsid w:val="00FC1AAB"/>
    <w:rsid w:val="00FC1E39"/>
    <w:rsid w:val="00FC2552"/>
    <w:rsid w:val="00FC39A5"/>
    <w:rsid w:val="00FC3A5D"/>
    <w:rsid w:val="00FC490B"/>
    <w:rsid w:val="00FC5B26"/>
    <w:rsid w:val="00FC5CCA"/>
    <w:rsid w:val="00FC6C25"/>
    <w:rsid w:val="00FC73BD"/>
    <w:rsid w:val="00FC74D8"/>
    <w:rsid w:val="00FC775B"/>
    <w:rsid w:val="00FC7D05"/>
    <w:rsid w:val="00FD0442"/>
    <w:rsid w:val="00FD1BE0"/>
    <w:rsid w:val="00FD29BC"/>
    <w:rsid w:val="00FD4D92"/>
    <w:rsid w:val="00FE0618"/>
    <w:rsid w:val="00FE064A"/>
    <w:rsid w:val="00FE0B48"/>
    <w:rsid w:val="00FE0C81"/>
    <w:rsid w:val="00FE1EB2"/>
    <w:rsid w:val="00FE23ED"/>
    <w:rsid w:val="00FE48C5"/>
    <w:rsid w:val="00FE4EA0"/>
    <w:rsid w:val="00FE4EFB"/>
    <w:rsid w:val="00FE5AD5"/>
    <w:rsid w:val="00FE6716"/>
    <w:rsid w:val="00FE6789"/>
    <w:rsid w:val="00FF017D"/>
    <w:rsid w:val="00FF0738"/>
    <w:rsid w:val="00FF081A"/>
    <w:rsid w:val="00FF126D"/>
    <w:rsid w:val="00FF2D9C"/>
    <w:rsid w:val="00FF3B2B"/>
    <w:rsid w:val="00FF4835"/>
    <w:rsid w:val="00FF667E"/>
    <w:rsid w:val="00FF7494"/>
    <w:rsid w:val="00FF78CD"/>
    <w:rsid w:val="00FF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0DC287C"/>
  <w15:chartTrackingRefBased/>
  <w15:docId w15:val="{286D440C-EE8B-4009-A41C-9C8DA22F2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uiPriority="99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3A4C"/>
    <w:rPr>
      <w:sz w:val="24"/>
      <w:szCs w:val="24"/>
      <w:lang w:eastAsia="es-ES"/>
    </w:rPr>
  </w:style>
  <w:style w:type="paragraph" w:styleId="Ttulo1">
    <w:name w:val="heading 1"/>
    <w:basedOn w:val="Ttulo3"/>
    <w:next w:val="Normal"/>
    <w:qFormat/>
    <w:rsid w:val="00407F3D"/>
    <w:pPr>
      <w:numPr>
        <w:ilvl w:val="0"/>
        <w:numId w:val="1"/>
      </w:numPr>
      <w:tabs>
        <w:tab w:val="clear" w:pos="720"/>
        <w:tab w:val="left" w:pos="360"/>
      </w:tabs>
      <w:ind w:left="540" w:hanging="540"/>
      <w:outlineLvl w:val="0"/>
    </w:pPr>
  </w:style>
  <w:style w:type="paragraph" w:styleId="Ttulo2">
    <w:name w:val="heading 2"/>
    <w:aliases w:val="ROJO,Arial,+ Arial"/>
    <w:basedOn w:val="Normal"/>
    <w:next w:val="Normal"/>
    <w:qFormat/>
    <w:rsid w:val="007C1345"/>
    <w:pPr>
      <w:keepNext/>
      <w:numPr>
        <w:numId w:val="2"/>
      </w:numPr>
      <w:tabs>
        <w:tab w:val="left" w:pos="567"/>
      </w:tabs>
      <w:jc w:val="both"/>
      <w:outlineLvl w:val="1"/>
    </w:pPr>
    <w:rPr>
      <w:rFonts w:ascii="Swis721 Cn BT" w:hAnsi="Swis721 Cn BT"/>
      <w:b/>
      <w:color w:val="000000"/>
      <w:szCs w:val="20"/>
      <w:lang w:val="en-US"/>
    </w:rPr>
  </w:style>
  <w:style w:type="paragraph" w:styleId="Ttulo3">
    <w:name w:val="heading 3"/>
    <w:basedOn w:val="Normal"/>
    <w:next w:val="Normal"/>
    <w:qFormat/>
    <w:rsid w:val="00407F3D"/>
    <w:pPr>
      <w:numPr>
        <w:ilvl w:val="1"/>
        <w:numId w:val="4"/>
      </w:numPr>
      <w:jc w:val="both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rsid w:val="00577F61"/>
    <w:pPr>
      <w:keepNext/>
      <w:outlineLvl w:val="3"/>
    </w:pPr>
    <w:rPr>
      <w:rFonts w:ascii="Arial" w:hAnsi="Arial" w:cs="Arial"/>
      <w:b/>
      <w:bCs/>
      <w:sz w:val="20"/>
    </w:rPr>
  </w:style>
  <w:style w:type="paragraph" w:styleId="Ttulo5">
    <w:name w:val="heading 5"/>
    <w:basedOn w:val="Normal"/>
    <w:next w:val="Normal"/>
    <w:qFormat/>
    <w:rsid w:val="00577F61"/>
    <w:pPr>
      <w:keepNext/>
      <w:jc w:val="both"/>
      <w:outlineLvl w:val="4"/>
    </w:pPr>
    <w:rPr>
      <w:rFonts w:ascii="Arial" w:hAnsi="Arial" w:cs="Arial"/>
      <w:b/>
      <w:bCs/>
      <w:sz w:val="20"/>
    </w:rPr>
  </w:style>
  <w:style w:type="paragraph" w:styleId="Ttulo6">
    <w:name w:val="heading 6"/>
    <w:basedOn w:val="Normal"/>
    <w:next w:val="Normal"/>
    <w:qFormat/>
    <w:rsid w:val="00577F61"/>
    <w:pPr>
      <w:keepNext/>
      <w:ind w:left="360" w:hanging="360"/>
      <w:jc w:val="both"/>
      <w:outlineLvl w:val="5"/>
    </w:pPr>
    <w:rPr>
      <w:rFonts w:ascii="Arial" w:hAnsi="Arial" w:cs="Arial"/>
      <w:b/>
      <w:bCs/>
      <w:sz w:val="20"/>
    </w:rPr>
  </w:style>
  <w:style w:type="paragraph" w:styleId="Ttulo7">
    <w:name w:val="heading 7"/>
    <w:basedOn w:val="Normal"/>
    <w:next w:val="Normal"/>
    <w:qFormat/>
    <w:rsid w:val="00577F61"/>
    <w:pPr>
      <w:keepNext/>
      <w:ind w:firstLine="540"/>
      <w:jc w:val="both"/>
      <w:outlineLvl w:val="6"/>
    </w:pPr>
    <w:rPr>
      <w:rFonts w:ascii="Arial" w:hAnsi="Arial" w:cs="Arial"/>
      <w:b/>
      <w:bCs/>
      <w:sz w:val="20"/>
    </w:rPr>
  </w:style>
  <w:style w:type="paragraph" w:styleId="Ttulo8">
    <w:name w:val="heading 8"/>
    <w:basedOn w:val="Normal"/>
    <w:next w:val="Normal"/>
    <w:qFormat/>
    <w:rsid w:val="008D0844"/>
    <w:pPr>
      <w:tabs>
        <w:tab w:val="num" w:pos="1620"/>
      </w:tabs>
      <w:spacing w:before="240" w:after="60"/>
      <w:ind w:left="1620" w:hanging="144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577F61"/>
    <w:pPr>
      <w:keepNext/>
      <w:jc w:val="center"/>
      <w:outlineLvl w:val="8"/>
    </w:pPr>
    <w:rPr>
      <w:rFonts w:ascii="Arial" w:hAnsi="Arial" w:cs="Arial"/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577F61"/>
    <w:rPr>
      <w:sz w:val="22"/>
    </w:rPr>
  </w:style>
  <w:style w:type="paragraph" w:styleId="Textoindependiente2">
    <w:name w:val="Body Text 2"/>
    <w:basedOn w:val="Normal"/>
    <w:rsid w:val="00577F61"/>
    <w:pPr>
      <w:jc w:val="both"/>
    </w:pPr>
    <w:rPr>
      <w:rFonts w:ascii="Arial" w:hAnsi="Arial" w:cs="Arial"/>
      <w:sz w:val="22"/>
    </w:rPr>
  </w:style>
  <w:style w:type="paragraph" w:styleId="Textoindependiente3">
    <w:name w:val="Body Text 3"/>
    <w:basedOn w:val="Normal"/>
    <w:link w:val="Textoindependiente3Car"/>
    <w:rsid w:val="00577F61"/>
    <w:pPr>
      <w:jc w:val="both"/>
    </w:pPr>
    <w:rPr>
      <w:rFonts w:ascii="Arial" w:hAnsi="Arial" w:cs="Arial"/>
      <w:sz w:val="20"/>
    </w:rPr>
  </w:style>
  <w:style w:type="paragraph" w:styleId="Sangradetextonormal">
    <w:name w:val="Body Text Indent"/>
    <w:aliases w:val="Sangría de t,independiente"/>
    <w:basedOn w:val="Normal"/>
    <w:rsid w:val="00577F61"/>
    <w:pPr>
      <w:ind w:left="540" w:hanging="540"/>
      <w:jc w:val="both"/>
    </w:pPr>
    <w:rPr>
      <w:rFonts w:ascii="Arial" w:hAnsi="Arial" w:cs="Arial"/>
      <w:sz w:val="20"/>
    </w:rPr>
  </w:style>
  <w:style w:type="paragraph" w:styleId="Sangra3detindependiente">
    <w:name w:val="Body Text Indent 3"/>
    <w:basedOn w:val="Normal"/>
    <w:rsid w:val="00577F61"/>
    <w:pPr>
      <w:ind w:left="540"/>
      <w:jc w:val="both"/>
    </w:pPr>
    <w:rPr>
      <w:rFonts w:ascii="Arial" w:hAnsi="Arial" w:cs="Arial"/>
      <w:sz w:val="20"/>
    </w:rPr>
  </w:style>
  <w:style w:type="paragraph" w:styleId="Textodeglobo">
    <w:name w:val="Balloon Text"/>
    <w:basedOn w:val="Normal"/>
    <w:semiHidden/>
    <w:rsid w:val="00053CFD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rsid w:val="00EF528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EF528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EF5283"/>
    <w:rPr>
      <w:b/>
      <w:bCs/>
    </w:rPr>
  </w:style>
  <w:style w:type="paragraph" w:styleId="Piedepgina">
    <w:name w:val="footer"/>
    <w:basedOn w:val="Normal"/>
    <w:link w:val="PiedepginaCar"/>
    <w:uiPriority w:val="99"/>
    <w:rsid w:val="00D15198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15198"/>
  </w:style>
  <w:style w:type="table" w:styleId="Tablaconcuadrcula">
    <w:name w:val="Table Grid"/>
    <w:basedOn w:val="Tablanormal"/>
    <w:uiPriority w:val="99"/>
    <w:rsid w:val="009F23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Arial">
    <w:name w:val="Normal  + Arial"/>
    <w:basedOn w:val="Normal"/>
    <w:link w:val="NormalArialCar"/>
    <w:rsid w:val="00D32497"/>
    <w:pPr>
      <w:widowControl w:val="0"/>
      <w:tabs>
        <w:tab w:val="left" w:pos="-720"/>
      </w:tabs>
      <w:suppressAutoHyphens/>
      <w:ind w:left="709"/>
      <w:jc w:val="both"/>
    </w:pPr>
    <w:rPr>
      <w:rFonts w:ascii="Arial" w:hAnsi="Arial" w:cs="Arial"/>
      <w:bCs/>
      <w:snapToGrid w:val="0"/>
      <w:spacing w:val="-2"/>
      <w:sz w:val="22"/>
      <w:szCs w:val="22"/>
      <w:lang w:val="es-ES_tradnl"/>
    </w:rPr>
  </w:style>
  <w:style w:type="paragraph" w:styleId="Encabezado">
    <w:name w:val="header"/>
    <w:basedOn w:val="Normal"/>
    <w:link w:val="EncabezadoCar"/>
    <w:rsid w:val="00B82B77"/>
    <w:pPr>
      <w:tabs>
        <w:tab w:val="center" w:pos="4153"/>
        <w:tab w:val="right" w:pos="8306"/>
      </w:tabs>
    </w:pPr>
    <w:rPr>
      <w:rFonts w:ascii="Times" w:hAnsi="Times"/>
      <w:szCs w:val="20"/>
      <w:lang w:val="en-US"/>
    </w:rPr>
  </w:style>
  <w:style w:type="paragraph" w:styleId="Ttulo">
    <w:name w:val="Title"/>
    <w:basedOn w:val="Normal"/>
    <w:link w:val="TtuloCar"/>
    <w:uiPriority w:val="99"/>
    <w:qFormat/>
    <w:rsid w:val="00B82B77"/>
    <w:pPr>
      <w:jc w:val="center"/>
    </w:pPr>
    <w:rPr>
      <w:b/>
      <w:sz w:val="28"/>
      <w:szCs w:val="20"/>
    </w:rPr>
  </w:style>
  <w:style w:type="character" w:customStyle="1" w:styleId="cla">
    <w:name w:val="cla"/>
    <w:rsid w:val="00DF2601"/>
    <w:rPr>
      <w:rFonts w:ascii="Univers" w:hAnsi="Univers"/>
      <w:b/>
      <w:caps/>
      <w:noProof w:val="0"/>
      <w:color w:val="auto"/>
      <w:sz w:val="24"/>
      <w:u w:val="none"/>
      <w:lang w:val="es-ES_tradnl"/>
    </w:rPr>
  </w:style>
  <w:style w:type="character" w:customStyle="1" w:styleId="EmpresadelosFerrocarrilesdelEstado">
    <w:name w:val="Empresa de los Ferrocarriles del Estado"/>
    <w:semiHidden/>
    <w:rsid w:val="0030414D"/>
    <w:rPr>
      <w:rFonts w:ascii="Arial" w:hAnsi="Arial" w:cs="Arial"/>
      <w:color w:val="000080"/>
      <w:sz w:val="20"/>
      <w:szCs w:val="20"/>
    </w:rPr>
  </w:style>
  <w:style w:type="paragraph" w:styleId="Textonotapie">
    <w:name w:val="footnote text"/>
    <w:basedOn w:val="Normal"/>
    <w:link w:val="TextonotapieCar"/>
    <w:semiHidden/>
    <w:rsid w:val="00C21310"/>
    <w:rPr>
      <w:sz w:val="20"/>
      <w:szCs w:val="20"/>
    </w:rPr>
  </w:style>
  <w:style w:type="character" w:styleId="Refdenotaalpie">
    <w:name w:val="footnote reference"/>
    <w:rsid w:val="00C21310"/>
    <w:rPr>
      <w:vertAlign w:val="superscript"/>
    </w:rPr>
  </w:style>
  <w:style w:type="paragraph" w:customStyle="1" w:styleId="Textoindependiente31">
    <w:name w:val="Texto independiente 31"/>
    <w:basedOn w:val="Normal"/>
    <w:rsid w:val="00D373F6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character" w:styleId="Hipervnculo">
    <w:name w:val="Hyperlink"/>
    <w:rsid w:val="009C719B"/>
    <w:rPr>
      <w:color w:val="0000FF"/>
      <w:u w:val="single"/>
    </w:rPr>
  </w:style>
  <w:style w:type="paragraph" w:styleId="Mapadeldocumento">
    <w:name w:val="Document Map"/>
    <w:basedOn w:val="Normal"/>
    <w:semiHidden/>
    <w:rsid w:val="00BD58B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xtoindependiente3Car">
    <w:name w:val="Texto independiente 3 Car"/>
    <w:link w:val="Textoindependiente3"/>
    <w:semiHidden/>
    <w:locked/>
    <w:rsid w:val="00E91AA3"/>
    <w:rPr>
      <w:rFonts w:ascii="Arial" w:hAnsi="Arial" w:cs="Arial"/>
      <w:szCs w:val="24"/>
      <w:lang w:val="es-ES" w:eastAsia="es-ES" w:bidi="ar-SA"/>
    </w:rPr>
  </w:style>
  <w:style w:type="character" w:customStyle="1" w:styleId="EncabezadoCar">
    <w:name w:val="Encabezado Car"/>
    <w:link w:val="Encabezado"/>
    <w:rsid w:val="00DB6854"/>
    <w:rPr>
      <w:rFonts w:ascii="Times" w:hAnsi="Times"/>
      <w:sz w:val="24"/>
      <w:lang w:val="en-US" w:eastAsia="es-ES" w:bidi="ar-SA"/>
    </w:rPr>
  </w:style>
  <w:style w:type="paragraph" w:styleId="Prrafodelista">
    <w:name w:val="List Paragraph"/>
    <w:basedOn w:val="Normal"/>
    <w:uiPriority w:val="34"/>
    <w:qFormat/>
    <w:rsid w:val="00DB6854"/>
    <w:pPr>
      <w:ind w:left="720"/>
      <w:contextualSpacing/>
    </w:pPr>
    <w:rPr>
      <w:rFonts w:ascii="Arial" w:hAnsi="Arial"/>
      <w:sz w:val="20"/>
    </w:rPr>
  </w:style>
  <w:style w:type="character" w:customStyle="1" w:styleId="cmcfin">
    <w:name w:val="cmc.fin"/>
    <w:semiHidden/>
    <w:rsid w:val="001E1746"/>
    <w:rPr>
      <w:rFonts w:ascii="Arial" w:hAnsi="Arial" w:cs="Arial"/>
      <w:color w:val="000080"/>
      <w:sz w:val="20"/>
      <w:szCs w:val="20"/>
    </w:rPr>
  </w:style>
  <w:style w:type="paragraph" w:customStyle="1" w:styleId="Body">
    <w:name w:val="Body"/>
    <w:aliases w:val="b"/>
    <w:rsid w:val="005A0169"/>
    <w:pPr>
      <w:spacing w:before="60" w:after="120" w:line="280" w:lineRule="atLeast"/>
      <w:jc w:val="both"/>
    </w:pPr>
    <w:rPr>
      <w:rFonts w:ascii="Arial" w:hAnsi="Arial"/>
      <w:lang w:eastAsia="en-US"/>
    </w:rPr>
  </w:style>
  <w:style w:type="paragraph" w:customStyle="1" w:styleId="EstiloEpgrafeCentrado">
    <w:name w:val="Estilo Epígrafe + Centrado"/>
    <w:basedOn w:val="Descripcin"/>
    <w:rsid w:val="0047191A"/>
    <w:pPr>
      <w:tabs>
        <w:tab w:val="left" w:pos="709"/>
        <w:tab w:val="left" w:pos="993"/>
        <w:tab w:val="left" w:pos="4253"/>
        <w:tab w:val="left" w:pos="6663"/>
      </w:tabs>
      <w:spacing w:line="360" w:lineRule="auto"/>
      <w:jc w:val="center"/>
    </w:pPr>
    <w:rPr>
      <w:rFonts w:ascii="LM Roman 8" w:hAnsi="LM Roman 8"/>
      <w:sz w:val="24"/>
      <w:lang w:eastAsia="es-CL"/>
    </w:rPr>
  </w:style>
  <w:style w:type="paragraph" w:styleId="Descripcin">
    <w:name w:val="caption"/>
    <w:aliases w:val="Epígrafe"/>
    <w:basedOn w:val="Normal"/>
    <w:next w:val="Normal"/>
    <w:semiHidden/>
    <w:unhideWhenUsed/>
    <w:qFormat/>
    <w:rsid w:val="0047191A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8A7F64"/>
    <w:rPr>
      <w:sz w:val="24"/>
      <w:szCs w:val="24"/>
      <w:lang w:val="es-ES" w:eastAsia="es-ES"/>
    </w:rPr>
  </w:style>
  <w:style w:type="character" w:customStyle="1" w:styleId="TextocomentarioCar">
    <w:name w:val="Texto comentario Car"/>
    <w:link w:val="Textocomentario"/>
    <w:uiPriority w:val="99"/>
    <w:locked/>
    <w:rsid w:val="00D15373"/>
    <w:rPr>
      <w:lang w:eastAsia="es-ES"/>
    </w:rPr>
  </w:style>
  <w:style w:type="character" w:customStyle="1" w:styleId="PiedepginaCar">
    <w:name w:val="Pie de página Car"/>
    <w:link w:val="Piedepgina"/>
    <w:uiPriority w:val="99"/>
    <w:rsid w:val="00B43118"/>
    <w:rPr>
      <w:sz w:val="24"/>
      <w:szCs w:val="24"/>
      <w:lang w:eastAsia="es-ES"/>
    </w:rPr>
  </w:style>
  <w:style w:type="paragraph" w:customStyle="1" w:styleId="Textoindependiente310">
    <w:name w:val="Texto independiente 31"/>
    <w:basedOn w:val="Normal"/>
    <w:rsid w:val="00FE23ED"/>
    <w:pPr>
      <w:overflowPunct w:val="0"/>
      <w:autoSpaceDE w:val="0"/>
      <w:autoSpaceDN w:val="0"/>
      <w:adjustRightInd w:val="0"/>
      <w:jc w:val="both"/>
    </w:pPr>
    <w:rPr>
      <w:szCs w:val="20"/>
    </w:rPr>
  </w:style>
  <w:style w:type="character" w:customStyle="1" w:styleId="NormalArialCar">
    <w:name w:val="Normal  + Arial Car"/>
    <w:link w:val="NormalArial"/>
    <w:rsid w:val="00E364FC"/>
    <w:rPr>
      <w:rFonts w:ascii="Arial" w:hAnsi="Arial" w:cs="Arial"/>
      <w:bCs/>
      <w:snapToGrid w:val="0"/>
      <w:spacing w:val="-2"/>
      <w:sz w:val="22"/>
      <w:szCs w:val="22"/>
      <w:lang w:val="es-ES_tradnl" w:eastAsia="es-ES"/>
    </w:rPr>
  </w:style>
  <w:style w:type="paragraph" w:styleId="NormalWeb">
    <w:name w:val="Normal (Web)"/>
    <w:basedOn w:val="Normal"/>
    <w:rsid w:val="001C4D4C"/>
    <w:rPr>
      <w:lang w:val="es-ES"/>
    </w:rPr>
  </w:style>
  <w:style w:type="character" w:customStyle="1" w:styleId="TextonotapieCar">
    <w:name w:val="Texto nota pie Car"/>
    <w:link w:val="Textonotapie"/>
    <w:semiHidden/>
    <w:rsid w:val="00AD4853"/>
    <w:rPr>
      <w:lang w:eastAsia="es-ES"/>
    </w:rPr>
  </w:style>
  <w:style w:type="character" w:customStyle="1" w:styleId="TtuloCar">
    <w:name w:val="Título Car"/>
    <w:link w:val="Ttulo"/>
    <w:uiPriority w:val="99"/>
    <w:rsid w:val="00AD4853"/>
    <w:rPr>
      <w:b/>
      <w:sz w:val="28"/>
      <w:lang w:eastAsia="es-ES"/>
    </w:rPr>
  </w:style>
  <w:style w:type="paragraph" w:customStyle="1" w:styleId="Prrafodelista1">
    <w:name w:val="Párrafo de lista1"/>
    <w:basedOn w:val="Normal"/>
    <w:rsid w:val="00FF0738"/>
    <w:pPr>
      <w:ind w:left="720"/>
      <w:contextualSpacing/>
    </w:pPr>
    <w:rPr>
      <w:rFonts w:ascii="Arial" w:hAnsi="Arial"/>
      <w:sz w:val="20"/>
      <w:lang w:val="es-ES"/>
    </w:rPr>
  </w:style>
  <w:style w:type="paragraph" w:customStyle="1" w:styleId="Ttulo10">
    <w:name w:val="Título1"/>
    <w:aliases w:val="2"/>
    <w:basedOn w:val="Normal"/>
    <w:next w:val="Normal"/>
    <w:autoRedefine/>
    <w:rsid w:val="00FF0738"/>
    <w:pPr>
      <w:tabs>
        <w:tab w:val="left" w:pos="0"/>
      </w:tabs>
      <w:spacing w:line="264" w:lineRule="auto"/>
      <w:jc w:val="both"/>
    </w:pPr>
    <w:rPr>
      <w:rFonts w:ascii="Calibri" w:hAnsi="Calibri" w:cs="Calibri"/>
      <w:b/>
      <w:spacing w:val="-1"/>
      <w:sz w:val="22"/>
      <w:szCs w:val="22"/>
      <w:lang w:val="es-ES"/>
    </w:rPr>
  </w:style>
  <w:style w:type="character" w:styleId="Ttulodellibro">
    <w:name w:val="Book Title"/>
    <w:uiPriority w:val="33"/>
    <w:qFormat/>
    <w:rsid w:val="00E64596"/>
    <w:rPr>
      <w:rFonts w:ascii="Cambria" w:hAnsi="Cambria"/>
      <w:b w:val="0"/>
      <w:bCs/>
      <w:i/>
      <w:smallCaps/>
      <w:spacing w:val="5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1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ci_x00f3_n xmlns="035ce527-701d-47a0-bb5c-08b785e92f4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57B8755D424B2419BE4EFA80528AA00" ma:contentTypeVersion="7" ma:contentTypeDescription="Crear nuevo documento." ma:contentTypeScope="" ma:versionID="48fa2968ca3536ee10b282fcf99bebb8">
  <xsd:schema xmlns:xsd="http://www.w3.org/2001/XMLSchema" xmlns:xs="http://www.w3.org/2001/XMLSchema" xmlns:p="http://schemas.microsoft.com/office/2006/metadata/properties" xmlns:ns2="035ce527-701d-47a0-bb5c-08b785e92f48" targetNamespace="http://schemas.microsoft.com/office/2006/metadata/properties" ma:root="true" ma:fieldsID="f73f9c5fb541626e142005e1ea2e6ea4" ns2:_="">
    <xsd:import namespace="035ce527-701d-47a0-bb5c-08b785e92f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Descripci_x00f3_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5ce527-701d-47a0-bb5c-08b785e92f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escripci_x00f3_n" ma:index="10" nillable="true" ma:displayName="Descripción" ma:format="Dropdown" ma:internalName="Descripci_x00f3_n">
      <xsd:simpleType>
        <xsd:restriction base="dms:Text">
          <xsd:maxLength value="255"/>
        </xsd:restriction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9CD2AC-EECA-4426-B821-D90925B63A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605459-76FC-4C78-8EEF-023E1E1AFC74}">
  <ds:schemaRefs>
    <ds:schemaRef ds:uri="http://schemas.microsoft.com/office/2006/metadata/properties"/>
    <ds:schemaRef ds:uri="http://schemas.microsoft.com/office/infopath/2007/PartnerControls"/>
    <ds:schemaRef ds:uri="035ce527-701d-47a0-bb5c-08b785e92f48"/>
  </ds:schemaRefs>
</ds:datastoreItem>
</file>

<file path=customXml/itemProps3.xml><?xml version="1.0" encoding="utf-8"?>
<ds:datastoreItem xmlns:ds="http://schemas.openxmlformats.org/officeDocument/2006/customXml" ds:itemID="{0D0CC455-684F-4C49-8B9A-355A85FFBDD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7DAB304-2E7D-4FB2-B4AC-E23B1BF549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5ce527-701d-47a0-bb5c-08b785e92f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127</Words>
  <Characters>1325</Characters>
  <Application>Microsoft Office Word</Application>
  <DocSecurity>0</DocSecurity>
  <Lines>11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REPARACIÓN DEFINITIVA PUENTE CHACALLUTA – GRUPO 1</vt:lpstr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REPARACIÓN DEFINITIVA PUENTE CHACALLUTA – GRUPO 1</dc:title>
  <dc:subject>EFE</dc:subject>
  <dc:creator>Estudio de Ingeniería de Detalle - Puentes Zona Sur y Zona Norte 2ª Etapa</dc:creator>
  <cp:keywords/>
  <dc:description/>
  <cp:lastModifiedBy>Constanza Reyes Aguilera</cp:lastModifiedBy>
  <cp:revision>19</cp:revision>
  <cp:lastPrinted>2017-08-14T17:38:00Z</cp:lastPrinted>
  <dcterms:created xsi:type="dcterms:W3CDTF">2021-02-11T14:44:00Z</dcterms:created>
  <dcterms:modified xsi:type="dcterms:W3CDTF">2023-10-30T13:57:00Z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0x010100457B8755D424B2419BE4EFA80528AA00</vt:lpwstr>
  </property>
</Properties>
</file>